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rPr>
      </w:pPr>
      <w:r w:rsidDel="00000000" w:rsidR="00000000" w:rsidRPr="00000000">
        <w:rPr>
          <w:rtl w:val="0"/>
        </w:rPr>
      </w:r>
    </w:p>
    <w:p w:rsidR="00000000" w:rsidDel="00000000" w:rsidP="00000000" w:rsidRDefault="00000000" w:rsidRPr="00000000" w14:paraId="00000002">
      <w:pPr>
        <w:pStyle w:val="Heading1"/>
        <w:spacing w:line="276" w:lineRule="auto"/>
        <w:rPr>
          <w:b w:val="1"/>
          <w:sz w:val="52"/>
          <w:szCs w:val="52"/>
        </w:rPr>
      </w:pPr>
      <w:bookmarkStart w:colFirst="0" w:colLast="0" w:name="_heading=h.gjdgxs" w:id="0"/>
      <w:bookmarkEnd w:id="0"/>
      <w:r w:rsidDel="00000000" w:rsidR="00000000" w:rsidRPr="00000000">
        <w:rPr>
          <w:b w:val="1"/>
          <w:sz w:val="52"/>
          <w:szCs w:val="52"/>
          <w:rtl w:val="0"/>
        </w:rPr>
        <w:t xml:space="preserve">Sjølund Koks </w:t>
      </w:r>
    </w:p>
    <w:p w:rsidR="00000000" w:rsidDel="00000000" w:rsidP="00000000" w:rsidRDefault="00000000" w:rsidRPr="00000000" w14:paraId="00000003">
      <w:pPr>
        <w:pStyle w:val="Heading3"/>
        <w:spacing w:line="276" w:lineRule="auto"/>
        <w:rPr/>
      </w:pPr>
      <w:bookmarkStart w:colFirst="0" w:colLast="0" w:name="_heading=h.30j0zll" w:id="1"/>
      <w:bookmarkEnd w:id="1"/>
      <w:r w:rsidDel="00000000" w:rsidR="00000000" w:rsidRPr="00000000">
        <w:rPr>
          <w:rtl w:val="0"/>
        </w:rPr>
        <w:t xml:space="preserve">Det Danske Spejderkorps </w:t>
      </w:r>
    </w:p>
    <w:p w:rsidR="00000000" w:rsidDel="00000000" w:rsidP="00000000" w:rsidRDefault="00000000" w:rsidRPr="00000000" w14:paraId="00000004">
      <w:pPr>
        <w:spacing w:line="276" w:lineRule="auto"/>
        <w:rPr>
          <w:b w:val="1"/>
          <w:i w:val="1"/>
        </w:rPr>
      </w:pPr>
      <w:r w:rsidDel="00000000" w:rsidR="00000000" w:rsidRPr="00000000">
        <w:rPr>
          <w:b w:val="1"/>
          <w:i w:val="1"/>
          <w:rtl w:val="0"/>
        </w:rPr>
        <w:t xml:space="preserve">www.sjolundgruppe.dk</w:t>
      </w:r>
    </w:p>
    <w:p w:rsidR="00000000" w:rsidDel="00000000" w:rsidP="00000000" w:rsidRDefault="00000000" w:rsidRPr="00000000" w14:paraId="00000005">
      <w:pPr>
        <w:pageBreakBefore w:val="0"/>
        <w:spacing w:line="276" w:lineRule="auto"/>
        <w:rPr>
          <w:b w:val="1"/>
          <w:i w:val="1"/>
        </w:rPr>
      </w:pPr>
      <w:r w:rsidDel="00000000" w:rsidR="00000000" w:rsidRPr="00000000">
        <w:rPr>
          <w:b w:val="1"/>
          <w:i w:val="1"/>
          <w:rtl w:val="0"/>
        </w:rPr>
        <w:t xml:space="preserve">Facebook: Sjølund Gruppe Vordingborg - Det Danske Spejderkorps</w:t>
      </w:r>
    </w:p>
    <w:p w:rsidR="00000000" w:rsidDel="00000000" w:rsidP="00000000" w:rsidRDefault="00000000" w:rsidRPr="00000000" w14:paraId="00000006">
      <w:pPr>
        <w:spacing w:line="276" w:lineRule="auto"/>
        <w:rPr>
          <w:b w:val="1"/>
          <w:i w:val="1"/>
        </w:rPr>
      </w:pPr>
      <w:r w:rsidDel="00000000" w:rsidR="00000000" w:rsidRPr="00000000">
        <w:rPr>
          <w:b w:val="1"/>
          <w:i w:val="1"/>
          <w:rtl w:val="0"/>
        </w:rPr>
        <w:t xml:space="preserve">August 2023</w:t>
      </w:r>
    </w:p>
    <w:p w:rsidR="00000000" w:rsidDel="00000000" w:rsidP="00000000" w:rsidRDefault="00000000" w:rsidRPr="00000000" w14:paraId="00000007">
      <w:pPr>
        <w:spacing w:line="276" w:lineRule="auto"/>
        <w:rPr>
          <w:b w:val="1"/>
          <w:i w:val="1"/>
        </w:rPr>
      </w:pPr>
      <w:r w:rsidDel="00000000" w:rsidR="00000000" w:rsidRPr="00000000">
        <w:rPr>
          <w:b w:val="1"/>
          <w:i w:val="1"/>
          <w:rtl w:val="0"/>
        </w:rPr>
        <w:t xml:space="preserve">Nr. 144</w:t>
      </w:r>
    </w:p>
    <w:p w:rsidR="00000000" w:rsidDel="00000000" w:rsidP="00000000" w:rsidRDefault="00000000" w:rsidRPr="00000000" w14:paraId="00000008">
      <w:pPr>
        <w:spacing w:line="276" w:lineRule="auto"/>
        <w:rPr>
          <w:b w:val="1"/>
          <w:i w:val="1"/>
        </w:rPr>
      </w:pPr>
      <w:r w:rsidDel="00000000" w:rsidR="00000000" w:rsidRPr="00000000">
        <w:rPr>
          <w:b w:val="1"/>
          <w:i w:val="1"/>
          <w:rtl w:val="0"/>
        </w:rPr>
        <w:t xml:space="preserve">29. ÅRGANG</w:t>
      </w:r>
    </w:p>
    <w:p w:rsidR="00000000" w:rsidDel="00000000" w:rsidP="00000000" w:rsidRDefault="00000000" w:rsidRPr="00000000" w14:paraId="00000009">
      <w:pPr>
        <w:spacing w:line="276" w:lineRule="auto"/>
        <w:rPr>
          <w:b w:val="1"/>
        </w:rPr>
      </w:pPr>
      <w:r w:rsidDel="00000000" w:rsidR="00000000" w:rsidRPr="00000000">
        <w:rPr>
          <w:rtl w:val="0"/>
        </w:rPr>
      </w:r>
    </w:p>
    <w:p w:rsidR="00000000" w:rsidDel="00000000" w:rsidP="00000000" w:rsidRDefault="00000000" w:rsidRPr="00000000" w14:paraId="0000000A">
      <w:pPr>
        <w:spacing w:line="276" w:lineRule="auto"/>
        <w:rPr>
          <w:b w:val="1"/>
        </w:rPr>
      </w:pPr>
      <w:r w:rsidDel="00000000" w:rsidR="00000000" w:rsidRPr="00000000">
        <w:rPr>
          <w:b w:val="1"/>
        </w:rPr>
        <w:drawing>
          <wp:inline distB="114300" distT="114300" distL="114300" distR="114300">
            <wp:extent cx="5458166" cy="4067175"/>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58166"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Indholdsfortegnelse</w:t>
      </w:r>
      <w:r w:rsidDel="00000000" w:rsidR="00000000" w:rsidRPr="00000000">
        <w:rPr>
          <w:rtl w:val="0"/>
        </w:rPr>
        <w:t xml:space="preserve">:</w:t>
      </w:r>
    </w:p>
    <w:p w:rsidR="00000000" w:rsidDel="00000000" w:rsidP="00000000" w:rsidRDefault="00000000" w:rsidRPr="00000000" w14:paraId="0000000D">
      <w:pPr>
        <w:rPr/>
      </w:pPr>
      <w:r w:rsidDel="00000000" w:rsidR="00000000" w:rsidRPr="00000000">
        <w:rPr>
          <w:rtl w:val="0"/>
        </w:rPr>
        <w:t xml:space="preserve">Forside og indhold: side 1</w:t>
      </w:r>
    </w:p>
    <w:p w:rsidR="00000000" w:rsidDel="00000000" w:rsidP="00000000" w:rsidRDefault="00000000" w:rsidRPr="00000000" w14:paraId="0000000E">
      <w:pPr>
        <w:rPr/>
      </w:pPr>
      <w:r w:rsidDel="00000000" w:rsidR="00000000" w:rsidRPr="00000000">
        <w:rPr>
          <w:rtl w:val="0"/>
        </w:rPr>
        <w:t xml:space="preserve">Fælles program: side 2</w:t>
      </w:r>
    </w:p>
    <w:p w:rsidR="00000000" w:rsidDel="00000000" w:rsidP="00000000" w:rsidRDefault="00000000" w:rsidRPr="00000000" w14:paraId="0000000F">
      <w:pPr>
        <w:rPr/>
      </w:pPr>
      <w:r w:rsidDel="00000000" w:rsidR="00000000" w:rsidRPr="00000000">
        <w:rPr>
          <w:rtl w:val="0"/>
        </w:rPr>
        <w:t xml:space="preserve">Økseløb: side 3</w:t>
      </w:r>
    </w:p>
    <w:p w:rsidR="00000000" w:rsidDel="00000000" w:rsidP="00000000" w:rsidRDefault="00000000" w:rsidRPr="00000000" w14:paraId="00000010">
      <w:pPr>
        <w:rPr/>
      </w:pPr>
      <w:r w:rsidDel="00000000" w:rsidR="00000000" w:rsidRPr="00000000">
        <w:rPr>
          <w:rtl w:val="0"/>
        </w:rPr>
        <w:t xml:space="preserve">Familiespejd: side 4</w:t>
      </w:r>
    </w:p>
    <w:p w:rsidR="00000000" w:rsidDel="00000000" w:rsidP="00000000" w:rsidRDefault="00000000" w:rsidRPr="00000000" w14:paraId="00000011">
      <w:pPr>
        <w:rPr/>
      </w:pPr>
      <w:r w:rsidDel="00000000" w:rsidR="00000000" w:rsidRPr="00000000">
        <w:rPr>
          <w:rtl w:val="0"/>
        </w:rPr>
        <w:t xml:space="preserve">Mikrospejder: side 5 og 6</w:t>
      </w:r>
    </w:p>
    <w:p w:rsidR="00000000" w:rsidDel="00000000" w:rsidP="00000000" w:rsidRDefault="00000000" w:rsidRPr="00000000" w14:paraId="00000012">
      <w:pPr>
        <w:rPr/>
      </w:pPr>
      <w:r w:rsidDel="00000000" w:rsidR="00000000" w:rsidRPr="00000000">
        <w:rPr>
          <w:rtl w:val="0"/>
        </w:rPr>
        <w:t xml:space="preserve">Minispejder: side 6 og 7</w:t>
      </w:r>
    </w:p>
    <w:p w:rsidR="00000000" w:rsidDel="00000000" w:rsidP="00000000" w:rsidRDefault="00000000" w:rsidRPr="00000000" w14:paraId="00000013">
      <w:pPr>
        <w:rPr/>
      </w:pPr>
      <w:r w:rsidDel="00000000" w:rsidR="00000000" w:rsidRPr="00000000">
        <w:rPr>
          <w:rtl w:val="0"/>
        </w:rPr>
        <w:t xml:space="preserve">Juniorspejder: side 7 og 8</w:t>
      </w:r>
    </w:p>
    <w:p w:rsidR="00000000" w:rsidDel="00000000" w:rsidP="00000000" w:rsidRDefault="00000000" w:rsidRPr="00000000" w14:paraId="00000014">
      <w:pPr>
        <w:rPr/>
      </w:pPr>
      <w:r w:rsidDel="00000000" w:rsidR="00000000" w:rsidRPr="00000000">
        <w:rPr>
          <w:rtl w:val="0"/>
        </w:rPr>
        <w:t xml:space="preserve">Adresseliste: side 8</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i w:val="1"/>
        </w:rPr>
      </w:pPr>
      <w:r w:rsidDel="00000000" w:rsidR="00000000" w:rsidRPr="00000000">
        <w:rPr>
          <w:i w:val="1"/>
          <w:rtl w:val="0"/>
        </w:rPr>
        <w:t xml:space="preserve">Kære spejdere og familier</w:t>
      </w:r>
    </w:p>
    <w:p w:rsidR="00000000" w:rsidDel="00000000" w:rsidP="00000000" w:rsidRDefault="00000000" w:rsidRPr="00000000" w14:paraId="00000018">
      <w:pPr>
        <w:spacing w:line="276" w:lineRule="auto"/>
        <w:rPr>
          <w:i w:val="1"/>
        </w:rPr>
      </w:pPr>
      <w:r w:rsidDel="00000000" w:rsidR="00000000" w:rsidRPr="00000000">
        <w:rPr>
          <w:i w:val="1"/>
          <w:rtl w:val="0"/>
        </w:rPr>
        <w:t xml:space="preserve">Vi har ændret lidt i vores program, så vi fremover holder et månedligt møde på søndage, vær derfor obs på vores fælles program. Her er også medtaget PR dage som spejderne er velkomne til at deltage i. Derudover vil vi forsøge at huske at bruge fb og hjemmesiden, så vær gerne obs på eventuelle ændringer som vil fremkomme der. Og husk at fortælle videre om os, vi vil gerne være flere!</w:t>
      </w:r>
    </w:p>
    <w:p w:rsidR="00000000" w:rsidDel="00000000" w:rsidP="00000000" w:rsidRDefault="00000000" w:rsidRPr="00000000" w14:paraId="00000019">
      <w:pPr>
        <w:spacing w:line="276" w:lineRule="auto"/>
        <w:rPr>
          <w:i w:val="1"/>
        </w:rPr>
      </w:pPr>
      <w:r w:rsidDel="00000000" w:rsidR="00000000" w:rsidRPr="00000000">
        <w:rPr>
          <w:i w:val="1"/>
          <w:rtl w:val="0"/>
        </w:rPr>
        <w:t xml:space="preserve">Spejderhilsen Mette</w:t>
      </w:r>
    </w:p>
    <w:p w:rsidR="00000000" w:rsidDel="00000000" w:rsidP="00000000" w:rsidRDefault="00000000" w:rsidRPr="00000000" w14:paraId="0000001A">
      <w:pPr>
        <w:spacing w:line="276" w:lineRule="auto"/>
        <w:rPr>
          <w:i w:val="1"/>
        </w:rPr>
      </w:pPr>
      <w:r w:rsidDel="00000000" w:rsidR="00000000" w:rsidRPr="00000000">
        <w:rPr>
          <w:i w:val="1"/>
          <w:rtl w:val="0"/>
        </w:rPr>
        <w:t xml:space="preserve">PS: Næste deadline er den 1.1.2024.     </w:t>
      </w:r>
      <w:r w:rsidDel="00000000" w:rsidR="00000000" w:rsidRPr="00000000">
        <w:rPr>
          <w:b w:val="1"/>
        </w:rPr>
        <w:drawing>
          <wp:inline distB="114300" distT="114300" distL="114300" distR="114300">
            <wp:extent cx="619125" cy="1030989"/>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9125" cy="103098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i w:val="1"/>
        </w:rPr>
      </w:pPr>
      <w:r w:rsidDel="00000000" w:rsidR="00000000" w:rsidRPr="00000000">
        <w:rPr>
          <w:rtl w:val="0"/>
        </w:rPr>
      </w:r>
    </w:p>
    <w:p w:rsidR="00000000" w:rsidDel="00000000" w:rsidP="00000000" w:rsidRDefault="00000000" w:rsidRPr="00000000" w14:paraId="0000001C">
      <w:pPr>
        <w:pStyle w:val="Heading2"/>
        <w:spacing w:line="276" w:lineRule="auto"/>
        <w:rPr>
          <w:b w:val="1"/>
        </w:rPr>
      </w:pPr>
      <w:bookmarkStart w:colFirst="0" w:colLast="0" w:name="_heading=h.1fob9te" w:id="2"/>
      <w:bookmarkEnd w:id="2"/>
      <w:r w:rsidDel="00000000" w:rsidR="00000000" w:rsidRPr="00000000">
        <w:rPr>
          <w:b w:val="1"/>
          <w:rtl w:val="0"/>
        </w:rPr>
        <w:t xml:space="preserve">Fælles program for alle spejdere: </w:t>
      </w:r>
    </w:p>
    <w:p w:rsidR="00000000" w:rsidDel="00000000" w:rsidP="00000000" w:rsidRDefault="00000000" w:rsidRPr="00000000" w14:paraId="0000001D">
      <w:pPr>
        <w:spacing w:line="276" w:lineRule="auto"/>
        <w:rPr>
          <w:b w:val="1"/>
        </w:rPr>
      </w:pPr>
      <w:r w:rsidDel="00000000" w:rsidR="00000000" w:rsidRPr="00000000">
        <w:rPr>
          <w:b w:val="1"/>
          <w:rtl w:val="0"/>
        </w:rPr>
        <w:t xml:space="preserve">August</w:t>
      </w:r>
    </w:p>
    <w:p w:rsidR="00000000" w:rsidDel="00000000" w:rsidP="00000000" w:rsidRDefault="00000000" w:rsidRPr="00000000" w14:paraId="0000001E">
      <w:pPr>
        <w:spacing w:line="276" w:lineRule="auto"/>
        <w:rPr/>
      </w:pPr>
      <w:r w:rsidDel="00000000" w:rsidR="00000000" w:rsidRPr="00000000">
        <w:rPr>
          <w:rtl w:val="0"/>
        </w:rPr>
        <w:t xml:space="preserve">Søndag den 13.8: Fælles start for alle os spejdere kl 10 -13 ved hytten. Husk madpakke og drikkedunk. </w:t>
      </w:r>
    </w:p>
    <w:p w:rsidR="00000000" w:rsidDel="00000000" w:rsidP="00000000" w:rsidRDefault="00000000" w:rsidRPr="00000000" w14:paraId="0000001F">
      <w:pPr>
        <w:spacing w:line="276" w:lineRule="auto"/>
        <w:rPr/>
      </w:pPr>
      <w:r w:rsidDel="00000000" w:rsidR="00000000" w:rsidRPr="00000000">
        <w:rPr>
          <w:rtl w:val="0"/>
        </w:rPr>
        <w:t xml:space="preserve">Fredag den 18.8: Nyråd sportsnat hvor vi deltager med PR ved Vintersbølle skole, kom og vær med! Det er kl 17-21.</w:t>
      </w:r>
    </w:p>
    <w:p w:rsidR="00000000" w:rsidDel="00000000" w:rsidP="00000000" w:rsidRDefault="00000000" w:rsidRPr="00000000" w14:paraId="00000020">
      <w:pPr>
        <w:spacing w:line="276" w:lineRule="auto"/>
        <w:rPr/>
      </w:pPr>
      <w:r w:rsidDel="00000000" w:rsidR="00000000" w:rsidRPr="00000000">
        <w:rPr>
          <w:rtl w:val="0"/>
        </w:rPr>
        <w:t xml:space="preserve">Søndag den 27.8: I forbindelse med dronningens besøg vil der være et  arrangement på banerne ved kasernen bag ved Iselinge skolen mellem kl. 15.30 og 18.30. Her vil vi være med lidt aktiviteter. </w:t>
      </w:r>
    </w:p>
    <w:p w:rsidR="00000000" w:rsidDel="00000000" w:rsidP="00000000" w:rsidRDefault="00000000" w:rsidRPr="00000000" w14:paraId="00000021">
      <w:pPr>
        <w:spacing w:line="276" w:lineRule="auto"/>
        <w:rPr>
          <w:b w:val="1"/>
        </w:rPr>
      </w:pPr>
      <w:r w:rsidDel="00000000" w:rsidR="00000000" w:rsidRPr="00000000">
        <w:rPr>
          <w:b w:val="1"/>
          <w:rtl w:val="0"/>
        </w:rPr>
        <w:t xml:space="preserve">September</w:t>
      </w:r>
    </w:p>
    <w:p w:rsidR="00000000" w:rsidDel="00000000" w:rsidP="00000000" w:rsidRDefault="00000000" w:rsidRPr="00000000" w14:paraId="00000022">
      <w:pPr>
        <w:spacing w:line="276" w:lineRule="auto"/>
        <w:rPr/>
      </w:pPr>
      <w:r w:rsidDel="00000000" w:rsidR="00000000" w:rsidRPr="00000000">
        <w:rPr>
          <w:rtl w:val="0"/>
        </w:rPr>
        <w:t xml:space="preserve">Fredag den 1.9: Late Night -vi deltager sandsynligt, se mere på fb.</w:t>
      </w:r>
    </w:p>
    <w:p w:rsidR="00000000" w:rsidDel="00000000" w:rsidP="00000000" w:rsidRDefault="00000000" w:rsidRPr="00000000" w14:paraId="00000023">
      <w:pPr>
        <w:spacing w:line="276" w:lineRule="auto"/>
        <w:rPr/>
      </w:pPr>
      <w:r w:rsidDel="00000000" w:rsidR="00000000" w:rsidRPr="00000000">
        <w:rPr>
          <w:rtl w:val="0"/>
        </w:rPr>
        <w:t xml:space="preserve">Weekend den 2.-3.9: Økseløb - husk at tilmelde jer! (Familiespejd og mikro/mini deltager kun lørdag)</w:t>
      </w:r>
    </w:p>
    <w:p w:rsidR="00000000" w:rsidDel="00000000" w:rsidP="00000000" w:rsidRDefault="00000000" w:rsidRPr="00000000" w14:paraId="00000024">
      <w:pPr>
        <w:spacing w:line="276" w:lineRule="auto"/>
        <w:rPr/>
      </w:pPr>
      <w:r w:rsidDel="00000000" w:rsidR="00000000" w:rsidRPr="00000000">
        <w:rPr>
          <w:rtl w:val="0"/>
        </w:rPr>
        <w:t xml:space="preserve">Søndag den 10.9: Oprykning kl 10-13. Tema: spejderfærdigheder. Husk madpakke og drikkedunk. </w:t>
      </w:r>
    </w:p>
    <w:p w:rsidR="00000000" w:rsidDel="00000000" w:rsidP="00000000" w:rsidRDefault="00000000" w:rsidRPr="00000000" w14:paraId="00000025">
      <w:pPr>
        <w:spacing w:line="276" w:lineRule="auto"/>
        <w:rPr/>
      </w:pPr>
      <w:r w:rsidDel="00000000" w:rsidR="00000000" w:rsidRPr="00000000">
        <w:rPr>
          <w:rtl w:val="0"/>
        </w:rPr>
        <w:t xml:space="preserve">Lørdag den 23.9: Divisions jubilæum på Stevns (mere info følger)</w:t>
      </w:r>
    </w:p>
    <w:p w:rsidR="00000000" w:rsidDel="00000000" w:rsidP="00000000" w:rsidRDefault="00000000" w:rsidRPr="00000000" w14:paraId="00000026">
      <w:pPr>
        <w:spacing w:line="276" w:lineRule="auto"/>
        <w:rPr/>
      </w:pPr>
      <w:r w:rsidDel="00000000" w:rsidR="00000000" w:rsidRPr="00000000">
        <w:rPr>
          <w:rtl w:val="0"/>
        </w:rPr>
        <w:t xml:space="preserve">Lørdag den 30.9: natløb for tropsspejdere i området (voksne er velkomne på post, tilmeld jer til </w:t>
      </w:r>
      <w:hyperlink r:id="rId9">
        <w:r w:rsidDel="00000000" w:rsidR="00000000" w:rsidRPr="00000000">
          <w:rPr>
            <w:color w:val="1155cc"/>
            <w:u w:val="single"/>
            <w:rtl w:val="0"/>
          </w:rPr>
          <w:t xml:space="preserve">mette@nyraad.net</w:t>
        </w:r>
      </w:hyperlink>
      <w:r w:rsidDel="00000000" w:rsidR="00000000" w:rsidRPr="00000000">
        <w:rPr>
          <w:rtl w:val="0"/>
        </w:rPr>
        <w:t xml:space="preserve">. </w:t>
      </w:r>
    </w:p>
    <w:p w:rsidR="00000000" w:rsidDel="00000000" w:rsidP="00000000" w:rsidRDefault="00000000" w:rsidRPr="00000000" w14:paraId="00000027">
      <w:pPr>
        <w:spacing w:line="276" w:lineRule="auto"/>
        <w:rPr>
          <w:b w:val="1"/>
        </w:rPr>
      </w:pPr>
      <w:r w:rsidDel="00000000" w:rsidR="00000000" w:rsidRPr="00000000">
        <w:rPr>
          <w:b w:val="1"/>
          <w:rtl w:val="0"/>
        </w:rPr>
        <w:t xml:space="preserve">Oktober</w:t>
      </w:r>
    </w:p>
    <w:p w:rsidR="00000000" w:rsidDel="00000000" w:rsidP="00000000" w:rsidRDefault="00000000" w:rsidRPr="00000000" w14:paraId="00000028">
      <w:pPr>
        <w:spacing w:line="276" w:lineRule="auto"/>
        <w:rPr/>
      </w:pPr>
      <w:r w:rsidDel="00000000" w:rsidR="00000000" w:rsidRPr="00000000">
        <w:rPr>
          <w:rtl w:val="0"/>
        </w:rPr>
        <w:t xml:space="preserve">Mandag den 2.10: Fællesmøde kl 18-19.30. Tema: vi fejrer gruppens fødselsdag. </w:t>
      </w:r>
    </w:p>
    <w:p w:rsidR="00000000" w:rsidDel="00000000" w:rsidP="00000000" w:rsidRDefault="00000000" w:rsidRPr="00000000" w14:paraId="00000029">
      <w:pPr>
        <w:spacing w:line="276" w:lineRule="auto"/>
        <w:rPr/>
      </w:pPr>
      <w:r w:rsidDel="00000000" w:rsidR="00000000" w:rsidRPr="00000000">
        <w:rPr>
          <w:rtl w:val="0"/>
        </w:rPr>
        <w:t xml:space="preserve">Uge 42: efterårsferie</w:t>
      </w:r>
    </w:p>
    <w:p w:rsidR="00000000" w:rsidDel="00000000" w:rsidP="00000000" w:rsidRDefault="00000000" w:rsidRPr="00000000" w14:paraId="0000002A">
      <w:pPr>
        <w:spacing w:line="276" w:lineRule="auto"/>
        <w:rPr>
          <w:b w:val="1"/>
        </w:rPr>
      </w:pPr>
      <w:r w:rsidDel="00000000" w:rsidR="00000000" w:rsidRPr="00000000">
        <w:rPr>
          <w:b w:val="1"/>
          <w:rtl w:val="0"/>
        </w:rPr>
        <w:t xml:space="preserve">November</w:t>
      </w:r>
    </w:p>
    <w:p w:rsidR="00000000" w:rsidDel="00000000" w:rsidP="00000000" w:rsidRDefault="00000000" w:rsidRPr="00000000" w14:paraId="0000002B">
      <w:pPr>
        <w:spacing w:line="276" w:lineRule="auto"/>
        <w:rPr/>
      </w:pPr>
      <w:r w:rsidDel="00000000" w:rsidR="00000000" w:rsidRPr="00000000">
        <w:rPr>
          <w:rtl w:val="0"/>
        </w:rPr>
        <w:t xml:space="preserve">Fredag den 24.11: PR ved juletræstænding</w:t>
      </w:r>
    </w:p>
    <w:p w:rsidR="00000000" w:rsidDel="00000000" w:rsidP="00000000" w:rsidRDefault="00000000" w:rsidRPr="00000000" w14:paraId="0000002C">
      <w:pPr>
        <w:spacing w:line="276" w:lineRule="auto"/>
        <w:rPr/>
      </w:pPr>
      <w:r w:rsidDel="00000000" w:rsidR="00000000" w:rsidRPr="00000000">
        <w:rPr>
          <w:rtl w:val="0"/>
        </w:rPr>
        <w:t xml:space="preserve">Søndag den 26.11: Juleafslutning kl 10-13. Juleboder og hygge. For spejdere med familier. Mere info vil følge. </w:t>
      </w:r>
    </w:p>
    <w:p w:rsidR="00000000" w:rsidDel="00000000" w:rsidP="00000000" w:rsidRDefault="00000000" w:rsidRPr="00000000" w14:paraId="0000002D">
      <w:pPr>
        <w:spacing w:line="276" w:lineRule="auto"/>
        <w:rPr>
          <w:b w:val="1"/>
        </w:rPr>
      </w:pPr>
      <w:r w:rsidDel="00000000" w:rsidR="00000000" w:rsidRPr="00000000">
        <w:rPr>
          <w:b w:val="1"/>
          <w:rtl w:val="0"/>
        </w:rPr>
        <w:t xml:space="preserve">December</w:t>
      </w:r>
    </w:p>
    <w:p w:rsidR="00000000" w:rsidDel="00000000" w:rsidP="00000000" w:rsidRDefault="00000000" w:rsidRPr="00000000" w14:paraId="0000002E">
      <w:pPr>
        <w:spacing w:line="276" w:lineRule="auto"/>
        <w:rPr/>
      </w:pPr>
      <w:r w:rsidDel="00000000" w:rsidR="00000000" w:rsidRPr="00000000">
        <w:rPr>
          <w:rtl w:val="0"/>
        </w:rPr>
        <w:t xml:space="preserve">Fredlys, dato kommer senere. </w:t>
      </w:r>
    </w:p>
    <w:p w:rsidR="00000000" w:rsidDel="00000000" w:rsidP="00000000" w:rsidRDefault="00000000" w:rsidRPr="00000000" w14:paraId="0000002F">
      <w:pPr>
        <w:spacing w:line="276" w:lineRule="auto"/>
        <w:rPr/>
      </w:pPr>
      <w:r w:rsidDel="00000000" w:rsidR="00000000" w:rsidRPr="00000000">
        <w:rPr>
          <w:rtl w:val="0"/>
        </w:rPr>
        <w:t xml:space="preserve">Julemærkemarch, dato kommer senere. </w:t>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b w:val="1"/>
          <w:u w:val="single"/>
        </w:rPr>
      </w:pPr>
      <w:r w:rsidDel="00000000" w:rsidR="00000000" w:rsidRPr="00000000">
        <w:rPr>
          <w:b w:val="1"/>
          <w:u w:val="single"/>
          <w:rtl w:val="0"/>
        </w:rPr>
        <w:t xml:space="preserve">2024</w:t>
      </w:r>
    </w:p>
    <w:p w:rsidR="00000000" w:rsidDel="00000000" w:rsidP="00000000" w:rsidRDefault="00000000" w:rsidRPr="00000000" w14:paraId="00000032">
      <w:pPr>
        <w:spacing w:line="276" w:lineRule="auto"/>
        <w:rPr>
          <w:b w:val="1"/>
        </w:rPr>
      </w:pPr>
      <w:r w:rsidDel="00000000" w:rsidR="00000000" w:rsidRPr="00000000">
        <w:rPr>
          <w:b w:val="1"/>
          <w:rtl w:val="0"/>
        </w:rPr>
        <w:t xml:space="preserve">Januar</w:t>
      </w:r>
    </w:p>
    <w:p w:rsidR="00000000" w:rsidDel="00000000" w:rsidP="00000000" w:rsidRDefault="00000000" w:rsidRPr="00000000" w14:paraId="00000033">
      <w:pPr>
        <w:spacing w:line="276" w:lineRule="auto"/>
        <w:rPr/>
      </w:pPr>
      <w:r w:rsidDel="00000000" w:rsidR="00000000" w:rsidRPr="00000000">
        <w:rPr>
          <w:rtl w:val="0"/>
        </w:rPr>
        <w:t xml:space="preserve">Mandag den 8.1: nytårskur kl 18-19.30 ved hytten. Vi starter fælles op. </w:t>
      </w:r>
    </w:p>
    <w:p w:rsidR="00000000" w:rsidDel="00000000" w:rsidP="00000000" w:rsidRDefault="00000000" w:rsidRPr="00000000" w14:paraId="00000034">
      <w:pPr>
        <w:spacing w:line="276" w:lineRule="auto"/>
        <w:rPr>
          <w:b w:val="1"/>
        </w:rPr>
      </w:pPr>
      <w:r w:rsidDel="00000000" w:rsidR="00000000" w:rsidRPr="00000000">
        <w:rPr>
          <w:b w:val="1"/>
          <w:rtl w:val="0"/>
        </w:rPr>
        <w:t xml:space="preserve">Økseløb 2023:</w:t>
      </w:r>
    </w:p>
    <w:p w:rsidR="00000000" w:rsidDel="00000000" w:rsidP="00000000" w:rsidRDefault="00000000" w:rsidRPr="00000000" w14:paraId="00000035">
      <w:pPr>
        <w:spacing w:line="276" w:lineRule="auto"/>
        <w:rPr/>
      </w:pPr>
      <w:r w:rsidDel="00000000" w:rsidR="00000000" w:rsidRPr="00000000">
        <w:rPr>
          <w:rtl w:val="0"/>
        </w:rPr>
        <w:t xml:space="preserve">På årets Økseløb skal vi være turister i Danmark</w:t>
      </w:r>
    </w:p>
    <w:p w:rsidR="00000000" w:rsidDel="00000000" w:rsidP="00000000" w:rsidRDefault="00000000" w:rsidRPr="00000000" w14:paraId="00000036">
      <w:pPr>
        <w:spacing w:line="276" w:lineRule="auto"/>
        <w:rPr/>
      </w:pPr>
      <w:r w:rsidDel="00000000" w:rsidR="00000000" w:rsidRPr="00000000">
        <w:rPr>
          <w:rtl w:val="0"/>
        </w:rPr>
        <w:t xml:space="preserve">Samlingssted: På fodboldbanen på bagsiden af Svend Gønge-skolen, Sværdborgvej 7, Lundby.</w:t>
      </w:r>
    </w:p>
    <w:p w:rsidR="00000000" w:rsidDel="00000000" w:rsidP="00000000" w:rsidRDefault="00000000" w:rsidRPr="00000000" w14:paraId="00000037">
      <w:pPr>
        <w:spacing w:line="276" w:lineRule="auto"/>
        <w:rPr/>
      </w:pPr>
      <w:r w:rsidDel="00000000" w:rsidR="00000000" w:rsidRPr="00000000">
        <w:rPr>
          <w:rtl w:val="0"/>
        </w:rPr>
        <w:t xml:space="preserve">Løbsområde: Omkring Svend Gønge-skolen og Gamle Lundby.</w:t>
      </w:r>
    </w:p>
    <w:p w:rsidR="00000000" w:rsidDel="00000000" w:rsidP="00000000" w:rsidRDefault="00000000" w:rsidRPr="00000000" w14:paraId="00000038">
      <w:pPr>
        <w:spacing w:line="276" w:lineRule="auto"/>
        <w:rPr/>
      </w:pPr>
      <w:r w:rsidDel="00000000" w:rsidR="00000000" w:rsidRPr="00000000">
        <w:rPr>
          <w:rtl w:val="0"/>
        </w:rPr>
        <w:t xml:space="preserve">Parkering: Ved SFO Gøngehuset ved Svend Gønge-skolen.</w:t>
      </w:r>
    </w:p>
    <w:p w:rsidR="00000000" w:rsidDel="00000000" w:rsidP="00000000" w:rsidRDefault="00000000" w:rsidRPr="00000000" w14:paraId="00000039">
      <w:pPr>
        <w:spacing w:line="276" w:lineRule="auto"/>
        <w:rPr>
          <w:b w:val="1"/>
        </w:rPr>
      </w:pPr>
      <w:r w:rsidDel="00000000" w:rsidR="00000000" w:rsidRPr="00000000">
        <w:rPr>
          <w:b w:val="1"/>
          <w:rtl w:val="0"/>
        </w:rPr>
        <w:t xml:space="preserve">Indtjekning: Vi mødes ved p-pladsen</w:t>
      </w:r>
    </w:p>
    <w:p w:rsidR="00000000" w:rsidDel="00000000" w:rsidP="00000000" w:rsidRDefault="00000000" w:rsidRPr="00000000" w14:paraId="0000003A">
      <w:pPr>
        <w:spacing w:line="276" w:lineRule="auto"/>
        <w:rPr/>
      </w:pPr>
      <w:r w:rsidDel="00000000" w:rsidR="00000000" w:rsidRPr="00000000">
        <w:rPr>
          <w:rtl w:val="0"/>
        </w:rPr>
        <w:t xml:space="preserve">Følgende grupper fra FDF og spejdere kan deltage:</w:t>
      </w:r>
    </w:p>
    <w:p w:rsidR="00000000" w:rsidDel="00000000" w:rsidP="00000000" w:rsidRDefault="00000000" w:rsidRPr="00000000" w14:paraId="0000003B">
      <w:pPr>
        <w:spacing w:line="276" w:lineRule="auto"/>
        <w:rPr/>
      </w:pPr>
      <w:r w:rsidDel="00000000" w:rsidR="00000000" w:rsidRPr="00000000">
        <w:rPr>
          <w:rtl w:val="0"/>
        </w:rPr>
        <w:t xml:space="preserve">3 – 6 årige (førskole / 0 klasse): Familiespejd lørdag u/ konkurrence </w:t>
      </w:r>
    </w:p>
    <w:p w:rsidR="00000000" w:rsidDel="00000000" w:rsidP="00000000" w:rsidRDefault="00000000" w:rsidRPr="00000000" w14:paraId="0000003C">
      <w:pPr>
        <w:spacing w:line="276" w:lineRule="auto"/>
        <w:rPr/>
      </w:pPr>
      <w:r w:rsidDel="00000000" w:rsidR="00000000" w:rsidRPr="00000000">
        <w:rPr>
          <w:rtl w:val="0"/>
        </w:rPr>
        <w:t xml:space="preserve">6 – 7 årige (Bornholmere) deltager lørdag, men udenfor konkurrence </w:t>
      </w:r>
    </w:p>
    <w:p w:rsidR="00000000" w:rsidDel="00000000" w:rsidP="00000000" w:rsidRDefault="00000000" w:rsidRPr="00000000" w14:paraId="0000003D">
      <w:pPr>
        <w:spacing w:line="276" w:lineRule="auto"/>
        <w:rPr/>
      </w:pPr>
      <w:r w:rsidDel="00000000" w:rsidR="00000000" w:rsidRPr="00000000">
        <w:rPr>
          <w:rtl w:val="0"/>
        </w:rPr>
        <w:t xml:space="preserve">8 - 9 årige (Københavnere) deltager lør- og søndag + konkurrence.</w:t>
      </w:r>
    </w:p>
    <w:p w:rsidR="00000000" w:rsidDel="00000000" w:rsidP="00000000" w:rsidRDefault="00000000" w:rsidRPr="00000000" w14:paraId="0000003E">
      <w:pPr>
        <w:spacing w:line="276" w:lineRule="auto"/>
        <w:rPr/>
      </w:pPr>
      <w:r w:rsidDel="00000000" w:rsidR="00000000" w:rsidRPr="00000000">
        <w:rPr>
          <w:rtl w:val="0"/>
        </w:rPr>
        <w:t xml:space="preserve">10 – 12 årige (Nakskovitter) deltager lør- og søndag + konkurrence </w:t>
      </w:r>
    </w:p>
    <w:p w:rsidR="00000000" w:rsidDel="00000000" w:rsidP="00000000" w:rsidRDefault="00000000" w:rsidRPr="00000000" w14:paraId="0000003F">
      <w:pPr>
        <w:spacing w:line="276" w:lineRule="auto"/>
        <w:rPr/>
      </w:pPr>
      <w:r w:rsidDel="00000000" w:rsidR="00000000" w:rsidRPr="00000000">
        <w:rPr>
          <w:rtl w:val="0"/>
        </w:rPr>
        <w:t xml:space="preserve">12 – 16 årige (Herningensere) deltager lør- og søndag + konkurrence</w:t>
      </w:r>
    </w:p>
    <w:p w:rsidR="00000000" w:rsidDel="00000000" w:rsidP="00000000" w:rsidRDefault="00000000" w:rsidRPr="00000000" w14:paraId="00000040">
      <w:pPr>
        <w:spacing w:line="276" w:lineRule="auto"/>
        <w:rPr/>
      </w:pPr>
      <w:r w:rsidDel="00000000" w:rsidR="00000000" w:rsidRPr="00000000">
        <w:rPr>
          <w:rtl w:val="0"/>
        </w:rPr>
        <w:t xml:space="preserve">16 – 25 årige (Randrusianere) deltager lør- og søndag + konkurrence</w:t>
      </w:r>
    </w:p>
    <w:p w:rsidR="00000000" w:rsidDel="00000000" w:rsidP="00000000" w:rsidRDefault="00000000" w:rsidRPr="00000000" w14:paraId="00000041">
      <w:pPr>
        <w:spacing w:line="276" w:lineRule="auto"/>
        <w:rPr>
          <w:b w:val="1"/>
        </w:rPr>
      </w:pPr>
      <w:r w:rsidDel="00000000" w:rsidR="00000000" w:rsidRPr="00000000">
        <w:rPr>
          <w:b w:val="1"/>
          <w:rtl w:val="0"/>
        </w:rPr>
        <w:t xml:space="preserve">Lørdag den 2. september 2023 </w:t>
      </w:r>
    </w:p>
    <w:p w:rsidR="00000000" w:rsidDel="00000000" w:rsidP="00000000" w:rsidRDefault="00000000" w:rsidRPr="00000000" w14:paraId="00000042">
      <w:pPr>
        <w:spacing w:line="276" w:lineRule="auto"/>
        <w:rPr>
          <w:b w:val="1"/>
        </w:rPr>
      </w:pPr>
      <w:r w:rsidDel="00000000" w:rsidR="00000000" w:rsidRPr="00000000">
        <w:rPr>
          <w:b w:val="1"/>
          <w:rtl w:val="0"/>
        </w:rPr>
        <w:t xml:space="preserve">9.00 – 10.00: Indtjekning – bemærk dette gælder alle! </w:t>
      </w:r>
    </w:p>
    <w:p w:rsidR="00000000" w:rsidDel="00000000" w:rsidP="00000000" w:rsidRDefault="00000000" w:rsidRPr="00000000" w14:paraId="00000043">
      <w:pPr>
        <w:spacing w:line="276" w:lineRule="auto"/>
        <w:rPr>
          <w:b w:val="1"/>
        </w:rPr>
      </w:pPr>
      <w:r w:rsidDel="00000000" w:rsidR="00000000" w:rsidRPr="00000000">
        <w:rPr>
          <w:b w:val="1"/>
          <w:rtl w:val="0"/>
        </w:rPr>
        <w:t xml:space="preserve">10.00: Information til alle v samlingspladsen.</w:t>
      </w:r>
    </w:p>
    <w:p w:rsidR="00000000" w:rsidDel="00000000" w:rsidP="00000000" w:rsidRDefault="00000000" w:rsidRPr="00000000" w14:paraId="00000044">
      <w:pPr>
        <w:spacing w:line="276" w:lineRule="auto"/>
        <w:rPr>
          <w:b w:val="1"/>
        </w:rPr>
      </w:pPr>
      <w:r w:rsidDel="00000000" w:rsidR="00000000" w:rsidRPr="00000000">
        <w:rPr>
          <w:b w:val="1"/>
          <w:rtl w:val="0"/>
        </w:rPr>
        <w:t xml:space="preserve">10.15: Dagløb starter for Familiespejd, Bornholmere, Københavnere og Nakskovitter</w:t>
      </w:r>
    </w:p>
    <w:p w:rsidR="00000000" w:rsidDel="00000000" w:rsidP="00000000" w:rsidRDefault="00000000" w:rsidRPr="00000000" w14:paraId="00000045">
      <w:pPr>
        <w:spacing w:line="276" w:lineRule="auto"/>
        <w:rPr>
          <w:b w:val="1"/>
        </w:rPr>
      </w:pPr>
      <w:r w:rsidDel="00000000" w:rsidR="00000000" w:rsidRPr="00000000">
        <w:rPr>
          <w:b w:val="1"/>
          <w:rtl w:val="0"/>
        </w:rPr>
        <w:t xml:space="preserve">12.00: Alle spiser på posterne i den by de befinder sig i når kl. er 12.</w:t>
      </w:r>
    </w:p>
    <w:p w:rsidR="00000000" w:rsidDel="00000000" w:rsidP="00000000" w:rsidRDefault="00000000" w:rsidRPr="00000000" w14:paraId="00000046">
      <w:pPr>
        <w:spacing w:line="276" w:lineRule="auto"/>
        <w:rPr>
          <w:b w:val="1"/>
        </w:rPr>
      </w:pPr>
      <w:r w:rsidDel="00000000" w:rsidR="00000000" w:rsidRPr="00000000">
        <w:rPr>
          <w:b w:val="1"/>
          <w:rtl w:val="0"/>
        </w:rPr>
        <w:t xml:space="preserve">15.00: Posterne lukkes og alle drager hjem til lejren.</w:t>
      </w:r>
    </w:p>
    <w:p w:rsidR="00000000" w:rsidDel="00000000" w:rsidP="00000000" w:rsidRDefault="00000000" w:rsidRPr="00000000" w14:paraId="00000047">
      <w:pPr>
        <w:spacing w:line="276" w:lineRule="auto"/>
        <w:rPr>
          <w:b w:val="1"/>
        </w:rPr>
      </w:pPr>
      <w:r w:rsidDel="00000000" w:rsidR="00000000" w:rsidRPr="00000000">
        <w:rPr>
          <w:b w:val="1"/>
          <w:rtl w:val="0"/>
        </w:rPr>
        <w:t xml:space="preserve">15.30: Frugt og saftevand på pladsen</w:t>
      </w:r>
    </w:p>
    <w:p w:rsidR="00000000" w:rsidDel="00000000" w:rsidP="00000000" w:rsidRDefault="00000000" w:rsidRPr="00000000" w14:paraId="00000048">
      <w:pPr>
        <w:spacing w:line="276" w:lineRule="auto"/>
        <w:rPr>
          <w:b w:val="1"/>
        </w:rPr>
      </w:pPr>
      <w:r w:rsidDel="00000000" w:rsidR="00000000" w:rsidRPr="00000000">
        <w:rPr>
          <w:b w:val="1"/>
          <w:rtl w:val="0"/>
        </w:rPr>
        <w:t xml:space="preserve">16:30- 16.45: Fælles afslutning for yngste deltagere dvs. Bornholmere og de Familiespejdere, som ikke er draget hjem. </w:t>
      </w:r>
    </w:p>
    <w:p w:rsidR="00000000" w:rsidDel="00000000" w:rsidP="00000000" w:rsidRDefault="00000000" w:rsidRPr="00000000" w14:paraId="00000049">
      <w:pPr>
        <w:spacing w:line="276" w:lineRule="auto"/>
        <w:rPr>
          <w:b w:val="1"/>
        </w:rPr>
      </w:pPr>
      <w:r w:rsidDel="00000000" w:rsidR="00000000" w:rsidRPr="00000000">
        <w:rPr>
          <w:b w:val="1"/>
          <w:rtl w:val="0"/>
        </w:rPr>
        <w:t xml:space="preserve">Alle skal medbringe: </w:t>
      </w:r>
    </w:p>
    <w:p w:rsidR="00000000" w:rsidDel="00000000" w:rsidP="00000000" w:rsidRDefault="00000000" w:rsidRPr="00000000" w14:paraId="0000004A">
      <w:pPr>
        <w:spacing w:line="276" w:lineRule="auto"/>
        <w:rPr>
          <w:b w:val="1"/>
        </w:rPr>
      </w:pPr>
      <w:r w:rsidDel="00000000" w:rsidR="00000000" w:rsidRPr="00000000">
        <w:rPr>
          <w:b w:val="1"/>
          <w:rtl w:val="0"/>
        </w:rPr>
        <w:t xml:space="preserve">• Madpakke og drikkelse</w:t>
      </w:r>
    </w:p>
    <w:p w:rsidR="00000000" w:rsidDel="00000000" w:rsidP="00000000" w:rsidRDefault="00000000" w:rsidRPr="00000000" w14:paraId="0000004B">
      <w:pPr>
        <w:spacing w:line="276" w:lineRule="auto"/>
        <w:rPr>
          <w:b w:val="1"/>
        </w:rPr>
      </w:pPr>
      <w:r w:rsidDel="00000000" w:rsidR="00000000" w:rsidRPr="00000000">
        <w:rPr>
          <w:b w:val="1"/>
          <w:rtl w:val="0"/>
        </w:rPr>
        <w:t xml:space="preserve">• Travesko/gummistøvler</w:t>
      </w:r>
    </w:p>
    <w:p w:rsidR="00000000" w:rsidDel="00000000" w:rsidP="00000000" w:rsidRDefault="00000000" w:rsidRPr="00000000" w14:paraId="0000004C">
      <w:pPr>
        <w:spacing w:line="276" w:lineRule="auto"/>
        <w:rPr>
          <w:b w:val="1"/>
        </w:rPr>
      </w:pPr>
      <w:r w:rsidDel="00000000" w:rsidR="00000000" w:rsidRPr="00000000">
        <w:rPr>
          <w:b w:val="1"/>
          <w:rtl w:val="0"/>
        </w:rPr>
        <w:t xml:space="preserve">• Uniformen i orden med lommeorden og påklædning til vejret</w:t>
      </w:r>
    </w:p>
    <w:p w:rsidR="00000000" w:rsidDel="00000000" w:rsidP="00000000" w:rsidRDefault="00000000" w:rsidRPr="00000000" w14:paraId="0000004D">
      <w:pPr>
        <w:spacing w:line="276" w:lineRule="auto"/>
        <w:rPr>
          <w:b w:val="1"/>
        </w:rPr>
      </w:pPr>
      <w:r w:rsidDel="00000000" w:rsidR="00000000" w:rsidRPr="00000000">
        <w:rPr>
          <w:rtl w:val="0"/>
        </w:rPr>
      </w:r>
    </w:p>
    <w:p w:rsidR="00000000" w:rsidDel="00000000" w:rsidP="00000000" w:rsidRDefault="00000000" w:rsidRPr="00000000" w14:paraId="0000004E">
      <w:pPr>
        <w:spacing w:line="276" w:lineRule="auto"/>
        <w:rPr>
          <w:b w:val="1"/>
        </w:rPr>
      </w:pPr>
      <w:r w:rsidDel="00000000" w:rsidR="00000000" w:rsidRPr="00000000">
        <w:rPr>
          <w:rtl w:val="0"/>
        </w:rPr>
      </w:r>
    </w:p>
    <w:p w:rsidR="00000000" w:rsidDel="00000000" w:rsidP="00000000" w:rsidRDefault="00000000" w:rsidRPr="00000000" w14:paraId="0000004F">
      <w:pPr>
        <w:spacing w:line="276" w:lineRule="auto"/>
        <w:rPr>
          <w:b w:val="1"/>
        </w:rPr>
      </w:pPr>
      <w:r w:rsidDel="00000000" w:rsidR="00000000" w:rsidRPr="00000000">
        <w:rPr>
          <w:b w:val="1"/>
        </w:rPr>
        <w:drawing>
          <wp:inline distB="114300" distT="114300" distL="114300" distR="114300">
            <wp:extent cx="5731200" cy="339090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rPr>
          <w:b w:val="1"/>
        </w:rPr>
      </w:pPr>
      <w:r w:rsidDel="00000000" w:rsidR="00000000" w:rsidRPr="00000000">
        <w:rPr>
          <w:b w:val="1"/>
          <w:rtl w:val="0"/>
        </w:rPr>
        <w:t xml:space="preserve">Kære Familiespejdere. </w:t>
      </w:r>
    </w:p>
    <w:p w:rsidR="00000000" w:rsidDel="00000000" w:rsidP="00000000" w:rsidRDefault="00000000" w:rsidRPr="00000000" w14:paraId="00000051">
      <w:pPr>
        <w:spacing w:line="276" w:lineRule="auto"/>
        <w:rPr>
          <w:b w:val="1"/>
        </w:rPr>
      </w:pPr>
      <w:r w:rsidDel="00000000" w:rsidR="00000000" w:rsidRPr="00000000">
        <w:rPr>
          <w:rtl w:val="0"/>
        </w:rPr>
      </w:r>
    </w:p>
    <w:p w:rsidR="00000000" w:rsidDel="00000000" w:rsidP="00000000" w:rsidRDefault="00000000" w:rsidRPr="00000000" w14:paraId="00000052">
      <w:pPr>
        <w:spacing w:line="276" w:lineRule="auto"/>
        <w:rPr>
          <w:b w:val="1"/>
        </w:rPr>
      </w:pPr>
      <w:r w:rsidDel="00000000" w:rsidR="00000000" w:rsidRPr="00000000">
        <w:rPr>
          <w:b w:val="1"/>
          <w:rtl w:val="0"/>
        </w:rPr>
        <w:t xml:space="preserve">Nu går sommeren snart på hæld og vi går mørkere tider i møde. Vi skal starte op igen og vi håber at vi får fundet en masse nye Familiespejdere som kan få en masse sjove nye oplevelser sammen med os 😊</w:t>
      </w:r>
    </w:p>
    <w:p w:rsidR="00000000" w:rsidDel="00000000" w:rsidP="00000000" w:rsidRDefault="00000000" w:rsidRPr="00000000" w14:paraId="00000053">
      <w:pPr>
        <w:spacing w:line="276" w:lineRule="auto"/>
        <w:rPr>
          <w:b w:val="1"/>
        </w:rPr>
      </w:pPr>
      <w:r w:rsidDel="00000000" w:rsidR="00000000" w:rsidRPr="00000000">
        <w:rPr>
          <w:b w:val="1"/>
          <w:rtl w:val="0"/>
        </w:rPr>
        <w:t xml:space="preserve">Vi skal både på økseløb og jubilæumstur og lære en masse nye sjove ting. </w:t>
      </w:r>
    </w:p>
    <w:p w:rsidR="00000000" w:rsidDel="00000000" w:rsidP="00000000" w:rsidRDefault="00000000" w:rsidRPr="00000000" w14:paraId="00000054">
      <w:pPr>
        <w:spacing w:line="276" w:lineRule="auto"/>
        <w:rPr>
          <w:b w:val="1"/>
        </w:rPr>
      </w:pPr>
      <w:r w:rsidDel="00000000" w:rsidR="00000000" w:rsidRPr="00000000">
        <w:rPr>
          <w:rtl w:val="0"/>
        </w:rPr>
      </w:r>
    </w:p>
    <w:p w:rsidR="00000000" w:rsidDel="00000000" w:rsidP="00000000" w:rsidRDefault="00000000" w:rsidRPr="00000000" w14:paraId="00000055">
      <w:pPr>
        <w:spacing w:line="276" w:lineRule="auto"/>
        <w:rPr>
          <w:b w:val="1"/>
        </w:rPr>
      </w:pPr>
      <w:r w:rsidDel="00000000" w:rsidR="00000000" w:rsidRPr="00000000">
        <w:rPr>
          <w:b w:val="1"/>
          <w:rtl w:val="0"/>
        </w:rPr>
        <w:t xml:space="preserve">Spejderhilsener fra </w:t>
      </w:r>
    </w:p>
    <w:p w:rsidR="00000000" w:rsidDel="00000000" w:rsidP="00000000" w:rsidRDefault="00000000" w:rsidRPr="00000000" w14:paraId="00000056">
      <w:pPr>
        <w:spacing w:line="276" w:lineRule="auto"/>
        <w:rPr>
          <w:b w:val="1"/>
        </w:rPr>
      </w:pPr>
      <w:r w:rsidDel="00000000" w:rsidR="00000000" w:rsidRPr="00000000">
        <w:rPr>
          <w:rtl w:val="0"/>
        </w:rPr>
      </w:r>
    </w:p>
    <w:p w:rsidR="00000000" w:rsidDel="00000000" w:rsidP="00000000" w:rsidRDefault="00000000" w:rsidRPr="00000000" w14:paraId="00000057">
      <w:pPr>
        <w:spacing w:line="276" w:lineRule="auto"/>
        <w:rPr>
          <w:b w:val="1"/>
        </w:rPr>
      </w:pPr>
      <w:r w:rsidDel="00000000" w:rsidR="00000000" w:rsidRPr="00000000">
        <w:rPr>
          <w:b w:val="1"/>
          <w:rtl w:val="0"/>
        </w:rPr>
        <w:t xml:space="preserve">Sidsel og Henrik</w:t>
      </w:r>
    </w:p>
    <w:p w:rsidR="00000000" w:rsidDel="00000000" w:rsidP="00000000" w:rsidRDefault="00000000" w:rsidRPr="00000000" w14:paraId="00000058">
      <w:pPr>
        <w:spacing w:line="276" w:lineRule="auto"/>
        <w:rPr>
          <w:b w:val="1"/>
        </w:rPr>
      </w:pPr>
      <w:r w:rsidDel="00000000" w:rsidR="00000000" w:rsidRPr="00000000">
        <w:rPr>
          <w:rtl w:val="0"/>
        </w:rPr>
      </w:r>
    </w:p>
    <w:p w:rsidR="00000000" w:rsidDel="00000000" w:rsidP="00000000" w:rsidRDefault="00000000" w:rsidRPr="00000000" w14:paraId="00000059">
      <w:pPr>
        <w:spacing w:line="276" w:lineRule="auto"/>
        <w:rPr>
          <w:b w:val="1"/>
        </w:rPr>
      </w:pPr>
      <w:r w:rsidDel="00000000" w:rsidR="00000000" w:rsidRPr="00000000">
        <w:rPr>
          <w:b w:val="1"/>
          <w:rtl w:val="0"/>
        </w:rPr>
        <w:t xml:space="preserve">13/8 Opstart, fælles med gruppen kl 10 - 13</w:t>
      </w:r>
    </w:p>
    <w:p w:rsidR="00000000" w:rsidDel="00000000" w:rsidP="00000000" w:rsidRDefault="00000000" w:rsidRPr="00000000" w14:paraId="0000005A">
      <w:pPr>
        <w:spacing w:line="276" w:lineRule="auto"/>
        <w:rPr>
          <w:b w:val="1"/>
        </w:rPr>
      </w:pPr>
      <w:r w:rsidDel="00000000" w:rsidR="00000000" w:rsidRPr="00000000">
        <w:rPr>
          <w:rtl w:val="0"/>
        </w:rPr>
      </w:r>
    </w:p>
    <w:p w:rsidR="00000000" w:rsidDel="00000000" w:rsidP="00000000" w:rsidRDefault="00000000" w:rsidRPr="00000000" w14:paraId="0000005B">
      <w:pPr>
        <w:spacing w:line="276" w:lineRule="auto"/>
        <w:rPr>
          <w:b w:val="1"/>
        </w:rPr>
      </w:pPr>
      <w:r w:rsidDel="00000000" w:rsidR="00000000" w:rsidRPr="00000000">
        <w:rPr>
          <w:b w:val="1"/>
          <w:rtl w:val="0"/>
        </w:rPr>
        <w:t xml:space="preserve">27/8 Vi deltager sammen med gruppen i forberedelser til dronningens besøg, se fælles program. </w:t>
      </w:r>
    </w:p>
    <w:p w:rsidR="00000000" w:rsidDel="00000000" w:rsidP="00000000" w:rsidRDefault="00000000" w:rsidRPr="00000000" w14:paraId="0000005C">
      <w:pPr>
        <w:spacing w:line="276" w:lineRule="auto"/>
        <w:rPr>
          <w:b w:val="1"/>
        </w:rPr>
      </w:pPr>
      <w:r w:rsidDel="00000000" w:rsidR="00000000" w:rsidRPr="00000000">
        <w:rPr>
          <w:rtl w:val="0"/>
        </w:rPr>
      </w:r>
    </w:p>
    <w:p w:rsidR="00000000" w:rsidDel="00000000" w:rsidP="00000000" w:rsidRDefault="00000000" w:rsidRPr="00000000" w14:paraId="0000005D">
      <w:pPr>
        <w:spacing w:line="276" w:lineRule="auto"/>
        <w:rPr>
          <w:b w:val="1"/>
        </w:rPr>
      </w:pPr>
      <w:r w:rsidDel="00000000" w:rsidR="00000000" w:rsidRPr="00000000">
        <w:rPr>
          <w:b w:val="1"/>
          <w:rtl w:val="0"/>
        </w:rPr>
        <w:t xml:space="preserve">2/9 Økseløb, se info på fb </w:t>
      </w:r>
    </w:p>
    <w:p w:rsidR="00000000" w:rsidDel="00000000" w:rsidP="00000000" w:rsidRDefault="00000000" w:rsidRPr="00000000" w14:paraId="0000005E">
      <w:pPr>
        <w:spacing w:line="276" w:lineRule="auto"/>
        <w:rPr>
          <w:b w:val="1"/>
        </w:rPr>
      </w:pPr>
      <w:r w:rsidDel="00000000" w:rsidR="00000000" w:rsidRPr="00000000">
        <w:rPr>
          <w:rtl w:val="0"/>
        </w:rPr>
      </w:r>
    </w:p>
    <w:p w:rsidR="00000000" w:rsidDel="00000000" w:rsidP="00000000" w:rsidRDefault="00000000" w:rsidRPr="00000000" w14:paraId="0000005F">
      <w:pPr>
        <w:spacing w:line="276" w:lineRule="auto"/>
        <w:rPr>
          <w:b w:val="1"/>
        </w:rPr>
      </w:pPr>
      <w:r w:rsidDel="00000000" w:rsidR="00000000" w:rsidRPr="00000000">
        <w:rPr>
          <w:b w:val="1"/>
          <w:rtl w:val="0"/>
        </w:rPr>
        <w:t xml:space="preserve">10/9 Oprykning, fælles i gruppen kl 10-13</w:t>
      </w:r>
    </w:p>
    <w:p w:rsidR="00000000" w:rsidDel="00000000" w:rsidP="00000000" w:rsidRDefault="00000000" w:rsidRPr="00000000" w14:paraId="00000060">
      <w:pPr>
        <w:spacing w:line="276" w:lineRule="auto"/>
        <w:rPr>
          <w:b w:val="1"/>
        </w:rPr>
      </w:pPr>
      <w:r w:rsidDel="00000000" w:rsidR="00000000" w:rsidRPr="00000000">
        <w:rPr>
          <w:rtl w:val="0"/>
        </w:rPr>
      </w:r>
    </w:p>
    <w:p w:rsidR="00000000" w:rsidDel="00000000" w:rsidP="00000000" w:rsidRDefault="00000000" w:rsidRPr="00000000" w14:paraId="00000061">
      <w:pPr>
        <w:spacing w:line="276" w:lineRule="auto"/>
        <w:rPr>
          <w:b w:val="1"/>
        </w:rPr>
      </w:pPr>
      <w:r w:rsidDel="00000000" w:rsidR="00000000" w:rsidRPr="00000000">
        <w:rPr>
          <w:b w:val="1"/>
          <w:rtl w:val="0"/>
        </w:rPr>
        <w:t xml:space="preserve">23/9 obs det er en lørdag. Jubilæumstur med Svend Gønge division til Stevns, info kommer senere. </w:t>
      </w:r>
    </w:p>
    <w:p w:rsidR="00000000" w:rsidDel="00000000" w:rsidP="00000000" w:rsidRDefault="00000000" w:rsidRPr="00000000" w14:paraId="00000062">
      <w:pPr>
        <w:spacing w:line="276" w:lineRule="auto"/>
        <w:rPr>
          <w:b w:val="1"/>
        </w:rPr>
      </w:pPr>
      <w:r w:rsidDel="00000000" w:rsidR="00000000" w:rsidRPr="00000000">
        <w:rPr>
          <w:rtl w:val="0"/>
        </w:rPr>
      </w:r>
    </w:p>
    <w:p w:rsidR="00000000" w:rsidDel="00000000" w:rsidP="00000000" w:rsidRDefault="00000000" w:rsidRPr="00000000" w14:paraId="00000063">
      <w:pPr>
        <w:spacing w:line="276" w:lineRule="auto"/>
        <w:rPr>
          <w:b w:val="1"/>
        </w:rPr>
      </w:pPr>
      <w:r w:rsidDel="00000000" w:rsidR="00000000" w:rsidRPr="00000000">
        <w:rPr>
          <w:b w:val="1"/>
          <w:rtl w:val="0"/>
        </w:rPr>
        <w:t xml:space="preserve">2/10 obs det er en mandag. Fællesmøde kl 18-19.30</w:t>
      </w:r>
    </w:p>
    <w:p w:rsidR="00000000" w:rsidDel="00000000" w:rsidP="00000000" w:rsidRDefault="00000000" w:rsidRPr="00000000" w14:paraId="00000064">
      <w:pPr>
        <w:spacing w:line="276" w:lineRule="auto"/>
        <w:rPr>
          <w:b w:val="1"/>
        </w:rPr>
      </w:pPr>
      <w:r w:rsidDel="00000000" w:rsidR="00000000" w:rsidRPr="00000000">
        <w:rPr>
          <w:rtl w:val="0"/>
        </w:rPr>
      </w:r>
    </w:p>
    <w:p w:rsidR="00000000" w:rsidDel="00000000" w:rsidP="00000000" w:rsidRDefault="00000000" w:rsidRPr="00000000" w14:paraId="00000065">
      <w:pPr>
        <w:spacing w:line="276" w:lineRule="auto"/>
        <w:rPr>
          <w:b w:val="1"/>
        </w:rPr>
      </w:pPr>
      <w:r w:rsidDel="00000000" w:rsidR="00000000" w:rsidRPr="00000000">
        <w:rPr>
          <w:b w:val="1"/>
          <w:rtl w:val="0"/>
        </w:rPr>
        <w:t xml:space="preserve">8/10 Vi tager mærket Jord til bord kl 9.30-11</w:t>
      </w:r>
    </w:p>
    <w:p w:rsidR="00000000" w:rsidDel="00000000" w:rsidP="00000000" w:rsidRDefault="00000000" w:rsidRPr="00000000" w14:paraId="00000066">
      <w:pPr>
        <w:spacing w:line="276" w:lineRule="auto"/>
        <w:rPr>
          <w:b w:val="1"/>
        </w:rPr>
      </w:pPr>
      <w:r w:rsidDel="00000000" w:rsidR="00000000" w:rsidRPr="00000000">
        <w:rPr>
          <w:rtl w:val="0"/>
        </w:rPr>
      </w:r>
    </w:p>
    <w:p w:rsidR="00000000" w:rsidDel="00000000" w:rsidP="00000000" w:rsidRDefault="00000000" w:rsidRPr="00000000" w14:paraId="00000067">
      <w:pPr>
        <w:spacing w:line="276" w:lineRule="auto"/>
        <w:rPr>
          <w:b w:val="1"/>
        </w:rPr>
      </w:pPr>
      <w:r w:rsidDel="00000000" w:rsidR="00000000" w:rsidRPr="00000000">
        <w:rPr>
          <w:b w:val="1"/>
          <w:rtl w:val="0"/>
        </w:rPr>
        <w:t xml:space="preserve">22/10 Efterårsferie</w:t>
      </w:r>
    </w:p>
    <w:p w:rsidR="00000000" w:rsidDel="00000000" w:rsidP="00000000" w:rsidRDefault="00000000" w:rsidRPr="00000000" w14:paraId="00000068">
      <w:pPr>
        <w:spacing w:line="276" w:lineRule="auto"/>
        <w:rPr>
          <w:b w:val="1"/>
        </w:rPr>
      </w:pPr>
      <w:r w:rsidDel="00000000" w:rsidR="00000000" w:rsidRPr="00000000">
        <w:rPr>
          <w:rtl w:val="0"/>
        </w:rPr>
      </w:r>
    </w:p>
    <w:p w:rsidR="00000000" w:rsidDel="00000000" w:rsidP="00000000" w:rsidRDefault="00000000" w:rsidRPr="00000000" w14:paraId="00000069">
      <w:pPr>
        <w:spacing w:line="276" w:lineRule="auto"/>
        <w:rPr>
          <w:b w:val="1"/>
        </w:rPr>
      </w:pPr>
      <w:r w:rsidDel="00000000" w:rsidR="00000000" w:rsidRPr="00000000">
        <w:rPr>
          <w:b w:val="1"/>
          <w:rtl w:val="0"/>
        </w:rPr>
        <w:t xml:space="preserve">5/11 Vi tager mærket Jord til bord kl 9.30 -11</w:t>
      </w:r>
    </w:p>
    <w:p w:rsidR="00000000" w:rsidDel="00000000" w:rsidP="00000000" w:rsidRDefault="00000000" w:rsidRPr="00000000" w14:paraId="0000006A">
      <w:pPr>
        <w:spacing w:line="276" w:lineRule="auto"/>
        <w:rPr>
          <w:b w:val="1"/>
        </w:rPr>
      </w:pPr>
      <w:r w:rsidDel="00000000" w:rsidR="00000000" w:rsidRPr="00000000">
        <w:rPr>
          <w:rtl w:val="0"/>
        </w:rPr>
      </w:r>
    </w:p>
    <w:p w:rsidR="00000000" w:rsidDel="00000000" w:rsidP="00000000" w:rsidRDefault="00000000" w:rsidRPr="00000000" w14:paraId="0000006B">
      <w:pPr>
        <w:spacing w:line="276" w:lineRule="auto"/>
        <w:rPr>
          <w:b w:val="1"/>
        </w:rPr>
      </w:pPr>
      <w:r w:rsidDel="00000000" w:rsidR="00000000" w:rsidRPr="00000000">
        <w:rPr>
          <w:b w:val="1"/>
          <w:rtl w:val="0"/>
        </w:rPr>
        <w:t xml:space="preserve">19/11 Vi tager mærket Jord til bord kl 9.30-11</w:t>
      </w:r>
    </w:p>
    <w:p w:rsidR="00000000" w:rsidDel="00000000" w:rsidP="00000000" w:rsidRDefault="00000000" w:rsidRPr="00000000" w14:paraId="0000006C">
      <w:pPr>
        <w:spacing w:line="276" w:lineRule="auto"/>
        <w:rPr>
          <w:b w:val="1"/>
        </w:rPr>
      </w:pPr>
      <w:r w:rsidDel="00000000" w:rsidR="00000000" w:rsidRPr="00000000">
        <w:rPr>
          <w:rtl w:val="0"/>
        </w:rPr>
      </w:r>
    </w:p>
    <w:p w:rsidR="00000000" w:rsidDel="00000000" w:rsidP="00000000" w:rsidRDefault="00000000" w:rsidRPr="00000000" w14:paraId="0000006D">
      <w:pPr>
        <w:spacing w:line="276" w:lineRule="auto"/>
        <w:rPr>
          <w:b w:val="1"/>
        </w:rPr>
      </w:pPr>
      <w:r w:rsidDel="00000000" w:rsidR="00000000" w:rsidRPr="00000000">
        <w:rPr>
          <w:b w:val="1"/>
          <w:rtl w:val="0"/>
        </w:rPr>
        <w:t xml:space="preserve">26/11 Juleafslutning 10-13, fælles for alle spejdere</w:t>
      </w:r>
    </w:p>
    <w:p w:rsidR="00000000" w:rsidDel="00000000" w:rsidP="00000000" w:rsidRDefault="00000000" w:rsidRPr="00000000" w14:paraId="0000006E">
      <w:pPr>
        <w:spacing w:line="276" w:lineRule="auto"/>
        <w:rPr>
          <w:b w:val="1"/>
        </w:rPr>
      </w:pPr>
      <w:r w:rsidDel="00000000" w:rsidR="00000000" w:rsidRPr="00000000">
        <w:rPr>
          <w:rtl w:val="0"/>
        </w:rPr>
      </w:r>
    </w:p>
    <w:p w:rsidR="00000000" w:rsidDel="00000000" w:rsidP="00000000" w:rsidRDefault="00000000" w:rsidRPr="00000000" w14:paraId="0000006F">
      <w:pPr>
        <w:spacing w:line="276" w:lineRule="auto"/>
        <w:rPr>
          <w:b w:val="1"/>
        </w:rPr>
      </w:pPr>
      <w:r w:rsidDel="00000000" w:rsidR="00000000" w:rsidRPr="00000000">
        <w:rPr>
          <w:b w:val="1"/>
          <w:rtl w:val="0"/>
        </w:rPr>
        <w:t xml:space="preserve">8/1-24 Nytårskur, obs det er en mandag. Fælles for alle spejdere. </w:t>
      </w:r>
    </w:p>
    <w:p w:rsidR="00000000" w:rsidDel="00000000" w:rsidP="00000000" w:rsidRDefault="00000000" w:rsidRPr="00000000" w14:paraId="00000070">
      <w:pPr>
        <w:spacing w:line="276" w:lineRule="auto"/>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drawing>
          <wp:inline distB="114300" distT="114300" distL="114300" distR="114300">
            <wp:extent cx="4914900" cy="1299160"/>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76" w:lineRule="auto"/>
        <w:rPr>
          <w:b w:val="1"/>
        </w:rPr>
      </w:pPr>
      <w:r w:rsidDel="00000000" w:rsidR="00000000" w:rsidRPr="00000000">
        <w:rPr>
          <w:rtl w:val="0"/>
        </w:rPr>
      </w:r>
    </w:p>
    <w:p w:rsidR="00000000" w:rsidDel="00000000" w:rsidP="00000000" w:rsidRDefault="00000000" w:rsidRPr="00000000" w14:paraId="00000073">
      <w:pPr>
        <w:spacing w:line="276" w:lineRule="auto"/>
        <w:rPr>
          <w:b w:val="1"/>
        </w:rPr>
      </w:pPr>
      <w:r w:rsidDel="00000000" w:rsidR="00000000" w:rsidRPr="00000000">
        <w:rPr>
          <w:rtl w:val="0"/>
        </w:rPr>
      </w:r>
    </w:p>
    <w:p w:rsidR="00000000" w:rsidDel="00000000" w:rsidP="00000000" w:rsidRDefault="00000000" w:rsidRPr="00000000" w14:paraId="00000074">
      <w:pPr>
        <w:spacing w:line="276" w:lineRule="auto"/>
        <w:rPr>
          <w:b w:val="1"/>
        </w:rPr>
      </w:pPr>
      <w:r w:rsidDel="00000000" w:rsidR="00000000" w:rsidRPr="00000000">
        <w:rPr>
          <w:rtl w:val="0"/>
        </w:rPr>
      </w:r>
    </w:p>
    <w:p w:rsidR="00000000" w:rsidDel="00000000" w:rsidP="00000000" w:rsidRDefault="00000000" w:rsidRPr="00000000" w14:paraId="00000075">
      <w:pPr>
        <w:spacing w:line="276" w:lineRule="auto"/>
        <w:rPr>
          <w:b w:val="1"/>
        </w:rPr>
      </w:pPr>
      <w:r w:rsidDel="00000000" w:rsidR="00000000" w:rsidRPr="00000000">
        <w:rPr>
          <w:b w:val="1"/>
          <w:rtl w:val="0"/>
        </w:rPr>
        <w:t xml:space="preserve">Hej Mikroer og forældre</w:t>
      </w:r>
    </w:p>
    <w:p w:rsidR="00000000" w:rsidDel="00000000" w:rsidP="00000000" w:rsidRDefault="00000000" w:rsidRPr="00000000" w14:paraId="00000076">
      <w:pPr>
        <w:spacing w:line="276" w:lineRule="auto"/>
        <w:rPr/>
      </w:pPr>
      <w:r w:rsidDel="00000000" w:rsidR="00000000" w:rsidRPr="00000000">
        <w:rPr>
          <w:rtl w:val="0"/>
        </w:rPr>
        <w:t xml:space="preserve">Så er vi i gang med spejder igen efter en dejlig sommer. Fællesopstarten på en søndag er vores nye tiltag. Der vil være månedlige møder på søndage, så vær opmærksom på programmet.</w:t>
      </w:r>
    </w:p>
    <w:p w:rsidR="00000000" w:rsidDel="00000000" w:rsidP="00000000" w:rsidRDefault="00000000" w:rsidRPr="00000000" w14:paraId="00000077">
      <w:pPr>
        <w:spacing w:line="276" w:lineRule="auto"/>
        <w:rPr/>
      </w:pPr>
      <w:r w:rsidDel="00000000" w:rsidR="00000000" w:rsidRPr="00000000">
        <w:rPr>
          <w:rtl w:val="0"/>
        </w:rPr>
        <w:t xml:space="preserve">Vi havde en fantastisk sommerlejr ved KFUM spejdernes hytte i Kalvehave. Desværre var vi ikke så mange i år. Vi sov i telte og hyggede os. Vi tog til Kalvehave havn, hvor vi brugte Vordingborg kommunes naturstation og havde fri adgang til alt udstyr, som man kunne tænke sig i forbindelse med vand aktivitet og vand liv. Det hele blev suppleret med solcreme og is. På lejrpladsen var der tid til leg og rundbold.</w:t>
      </w:r>
    </w:p>
    <w:p w:rsidR="00000000" w:rsidDel="00000000" w:rsidP="00000000" w:rsidRDefault="00000000" w:rsidRPr="00000000" w14:paraId="00000078">
      <w:pPr>
        <w:spacing w:line="276" w:lineRule="auto"/>
        <w:rPr/>
      </w:pPr>
      <w:r w:rsidDel="00000000" w:rsidR="00000000" w:rsidRPr="00000000">
        <w:rPr>
          <w:rtl w:val="0"/>
        </w:rPr>
        <w:t xml:space="preserve">Økseløbet står for døren, det glæder vi os til. Årets fedeste spejderløb, hvor vi møder alle vores spejdervenner fra hele Vordingborg kommune. Og lige derefter har vi oprykning. Vi siger farvel til 7-8 mikroer, og så sige vi velkommen til nye fra Familiespejd.</w:t>
      </w:r>
    </w:p>
    <w:p w:rsidR="00000000" w:rsidDel="00000000" w:rsidP="00000000" w:rsidRDefault="00000000" w:rsidRPr="00000000" w14:paraId="00000079">
      <w:pPr>
        <w:spacing w:line="276" w:lineRule="auto"/>
        <w:rPr/>
      </w:pPr>
      <w:r w:rsidDel="00000000" w:rsidR="00000000" w:rsidRPr="00000000">
        <w:rPr>
          <w:rtl w:val="0"/>
        </w:rPr>
        <w:t xml:space="preserve">Vi vil mødes forskellige steder i nærområdet og lærer disse steder at kende. Det giver et større spejderrum i naturen, som vi vender tilbage til og oplever året rundt. Skulle det knibe med transporten en dag, så sig til, så finder vi ud af det sammen. Spørg eventuelt en spejderkammerat, om I kan kører sammen.</w:t>
      </w:r>
    </w:p>
    <w:p w:rsidR="00000000" w:rsidDel="00000000" w:rsidP="00000000" w:rsidRDefault="00000000" w:rsidRPr="00000000" w14:paraId="0000007A">
      <w:pPr>
        <w:spacing w:line="276" w:lineRule="auto"/>
        <w:rPr/>
      </w:pPr>
      <w:r w:rsidDel="00000000" w:rsidR="00000000" w:rsidRPr="00000000">
        <w:rPr>
          <w:rtl w:val="0"/>
        </w:rPr>
        <w:t xml:space="preserve">Vi er altid ude og det fungeret fint. Det er vigtigt at have drikkedunk med og en lille snack. Vi holder altid en lille pause for lige at få frie tøjler.</w:t>
      </w:r>
    </w:p>
    <w:p w:rsidR="00000000" w:rsidDel="00000000" w:rsidP="00000000" w:rsidRDefault="00000000" w:rsidRPr="00000000" w14:paraId="0000007B">
      <w:pPr>
        <w:spacing w:line="276" w:lineRule="auto"/>
        <w:rPr/>
      </w:pPr>
      <w:r w:rsidDel="00000000" w:rsidR="00000000" w:rsidRPr="00000000">
        <w:rPr>
          <w:rtl w:val="0"/>
        </w:rPr>
        <w:t xml:space="preserve">Flere spejdergrene vil være sammen på vores møder, hvor vi vil blive mødt af aldersrelaterede spejderudfordringer og oplevelser. Vi vil derfor også møde ledere fra andre grene.</w:t>
      </w:r>
    </w:p>
    <w:p w:rsidR="00000000" w:rsidDel="00000000" w:rsidP="00000000" w:rsidRDefault="00000000" w:rsidRPr="00000000" w14:paraId="0000007C">
      <w:pPr>
        <w:spacing w:line="276" w:lineRule="auto"/>
        <w:rPr>
          <w:b w:val="1"/>
        </w:rPr>
      </w:pPr>
      <w:r w:rsidDel="00000000" w:rsidR="00000000" w:rsidRPr="00000000">
        <w:rPr>
          <w:rtl w:val="0"/>
        </w:rPr>
      </w:r>
    </w:p>
    <w:p w:rsidR="00000000" w:rsidDel="00000000" w:rsidP="00000000" w:rsidRDefault="00000000" w:rsidRPr="00000000" w14:paraId="0000007D">
      <w:pPr>
        <w:spacing w:line="276" w:lineRule="auto"/>
        <w:rPr>
          <w:b w:val="1"/>
        </w:rPr>
      </w:pPr>
      <w:r w:rsidDel="00000000" w:rsidR="00000000" w:rsidRPr="00000000">
        <w:rPr>
          <w:b w:val="1"/>
          <w:rtl w:val="0"/>
        </w:rPr>
        <w:t xml:space="preserve">PROGRAM:</w:t>
      </w:r>
    </w:p>
    <w:p w:rsidR="00000000" w:rsidDel="00000000" w:rsidP="00000000" w:rsidRDefault="00000000" w:rsidRPr="00000000" w14:paraId="0000007E">
      <w:pPr>
        <w:spacing w:line="276" w:lineRule="auto"/>
        <w:rPr>
          <w:b w:val="1"/>
        </w:rPr>
      </w:pPr>
      <w:r w:rsidDel="00000000" w:rsidR="00000000" w:rsidRPr="00000000">
        <w:rPr>
          <w:b w:val="1"/>
          <w:rtl w:val="0"/>
        </w:rPr>
        <w:t xml:space="preserve">13/8 Fælles opstart fra 10.00 til 14.00 ved hytten OBS søndag kl. 10-13, medbring</w:t>
      </w:r>
    </w:p>
    <w:p w:rsidR="00000000" w:rsidDel="00000000" w:rsidP="00000000" w:rsidRDefault="00000000" w:rsidRPr="00000000" w14:paraId="0000007F">
      <w:pPr>
        <w:spacing w:line="276" w:lineRule="auto"/>
        <w:rPr>
          <w:b w:val="1"/>
        </w:rPr>
      </w:pPr>
      <w:r w:rsidDel="00000000" w:rsidR="00000000" w:rsidRPr="00000000">
        <w:rPr>
          <w:b w:val="1"/>
          <w:rtl w:val="0"/>
        </w:rPr>
        <w:t xml:space="preserve">madpakke og drikkedunk</w:t>
      </w:r>
    </w:p>
    <w:p w:rsidR="00000000" w:rsidDel="00000000" w:rsidP="00000000" w:rsidRDefault="00000000" w:rsidRPr="00000000" w14:paraId="00000080">
      <w:pPr>
        <w:spacing w:line="276" w:lineRule="auto"/>
        <w:rPr>
          <w:b w:val="1"/>
        </w:rPr>
      </w:pPr>
      <w:r w:rsidDel="00000000" w:rsidR="00000000" w:rsidRPr="00000000">
        <w:rPr>
          <w:b w:val="1"/>
          <w:rtl w:val="0"/>
        </w:rPr>
        <w:t xml:space="preserve">18/8​ Nyråd Nat, for dem der har lyst til at komme og deltage eller bare vil kigge forbi, se fælles program</w:t>
      </w:r>
    </w:p>
    <w:p w:rsidR="00000000" w:rsidDel="00000000" w:rsidP="00000000" w:rsidRDefault="00000000" w:rsidRPr="00000000" w14:paraId="00000081">
      <w:pPr>
        <w:spacing w:line="276" w:lineRule="auto"/>
        <w:rPr>
          <w:b w:val="1"/>
        </w:rPr>
      </w:pPr>
      <w:r w:rsidDel="00000000" w:rsidR="00000000" w:rsidRPr="00000000">
        <w:rPr>
          <w:b w:val="1"/>
          <w:rtl w:val="0"/>
        </w:rPr>
        <w:t xml:space="preserve">21/8​ Vi går 5 km</w:t>
      </w:r>
    </w:p>
    <w:p w:rsidR="00000000" w:rsidDel="00000000" w:rsidP="00000000" w:rsidRDefault="00000000" w:rsidRPr="00000000" w14:paraId="00000082">
      <w:pPr>
        <w:spacing w:line="276" w:lineRule="auto"/>
        <w:rPr>
          <w:b w:val="1"/>
        </w:rPr>
      </w:pPr>
      <w:r w:rsidDel="00000000" w:rsidR="00000000" w:rsidRPr="00000000">
        <w:rPr>
          <w:b w:val="1"/>
          <w:rtl w:val="0"/>
        </w:rPr>
        <w:t xml:space="preserve">27/8. Arrangement, se fælles program</w:t>
      </w:r>
    </w:p>
    <w:p w:rsidR="00000000" w:rsidDel="00000000" w:rsidP="00000000" w:rsidRDefault="00000000" w:rsidRPr="00000000" w14:paraId="00000083">
      <w:pPr>
        <w:spacing w:line="276" w:lineRule="auto"/>
        <w:rPr>
          <w:b w:val="1"/>
        </w:rPr>
      </w:pPr>
      <w:r w:rsidDel="00000000" w:rsidR="00000000" w:rsidRPr="00000000">
        <w:rPr>
          <w:b w:val="1"/>
          <w:rtl w:val="0"/>
        </w:rPr>
        <w:t xml:space="preserve">28/8​ Vi forbereder os til Økseløb</w:t>
      </w:r>
    </w:p>
    <w:p w:rsidR="00000000" w:rsidDel="00000000" w:rsidP="00000000" w:rsidRDefault="00000000" w:rsidRPr="00000000" w14:paraId="00000084">
      <w:pPr>
        <w:spacing w:line="276" w:lineRule="auto"/>
        <w:rPr>
          <w:b w:val="1"/>
        </w:rPr>
      </w:pPr>
      <w:r w:rsidDel="00000000" w:rsidR="00000000" w:rsidRPr="00000000">
        <w:rPr>
          <w:rtl w:val="0"/>
        </w:rPr>
      </w:r>
    </w:p>
    <w:p w:rsidR="00000000" w:rsidDel="00000000" w:rsidP="00000000" w:rsidRDefault="00000000" w:rsidRPr="00000000" w14:paraId="00000085">
      <w:pPr>
        <w:spacing w:line="276" w:lineRule="auto"/>
        <w:rPr>
          <w:b w:val="1"/>
        </w:rPr>
      </w:pPr>
      <w:r w:rsidDel="00000000" w:rsidR="00000000" w:rsidRPr="00000000">
        <w:rPr>
          <w:b w:val="1"/>
          <w:rtl w:val="0"/>
        </w:rPr>
        <w:t xml:space="preserve">2/9​ Økseløb. Invitation kommer</w:t>
      </w:r>
    </w:p>
    <w:p w:rsidR="00000000" w:rsidDel="00000000" w:rsidP="00000000" w:rsidRDefault="00000000" w:rsidRPr="00000000" w14:paraId="00000086">
      <w:pPr>
        <w:spacing w:line="276" w:lineRule="auto"/>
        <w:rPr>
          <w:b w:val="1"/>
        </w:rPr>
      </w:pPr>
      <w:r w:rsidDel="00000000" w:rsidR="00000000" w:rsidRPr="00000000">
        <w:rPr>
          <w:b w:val="1"/>
          <w:rtl w:val="0"/>
        </w:rPr>
        <w:t xml:space="preserve">4/9​ Vi lejrbålshygger ved hytten efter Økseløb</w:t>
      </w:r>
    </w:p>
    <w:p w:rsidR="00000000" w:rsidDel="00000000" w:rsidP="00000000" w:rsidRDefault="00000000" w:rsidRPr="00000000" w14:paraId="00000087">
      <w:pPr>
        <w:spacing w:line="276" w:lineRule="auto"/>
        <w:rPr>
          <w:b w:val="1"/>
        </w:rPr>
      </w:pPr>
      <w:r w:rsidDel="00000000" w:rsidR="00000000" w:rsidRPr="00000000">
        <w:rPr>
          <w:b w:val="1"/>
          <w:rtl w:val="0"/>
        </w:rPr>
        <w:t xml:space="preserve">10/9​ Fælles oprykning OBS søndag kl. 10-13, medbring</w:t>
      </w:r>
    </w:p>
    <w:p w:rsidR="00000000" w:rsidDel="00000000" w:rsidP="00000000" w:rsidRDefault="00000000" w:rsidRPr="00000000" w14:paraId="00000088">
      <w:pPr>
        <w:spacing w:line="276" w:lineRule="auto"/>
        <w:rPr>
          <w:b w:val="1"/>
        </w:rPr>
      </w:pPr>
      <w:r w:rsidDel="00000000" w:rsidR="00000000" w:rsidRPr="00000000">
        <w:rPr>
          <w:b w:val="1"/>
          <w:rtl w:val="0"/>
        </w:rPr>
        <w:t xml:space="preserve">madpakke og drikkedunk</w:t>
      </w:r>
    </w:p>
    <w:p w:rsidR="00000000" w:rsidDel="00000000" w:rsidP="00000000" w:rsidRDefault="00000000" w:rsidRPr="00000000" w14:paraId="00000089">
      <w:pPr>
        <w:spacing w:line="276" w:lineRule="auto"/>
        <w:rPr>
          <w:b w:val="1"/>
        </w:rPr>
      </w:pPr>
      <w:r w:rsidDel="00000000" w:rsidR="00000000" w:rsidRPr="00000000">
        <w:rPr>
          <w:b w:val="1"/>
          <w:rtl w:val="0"/>
        </w:rPr>
        <w:t xml:space="preserve">18/9​ Første møde med de nye spejderkammerater, hvor vi går ud i naturen, bygger hule</w:t>
      </w:r>
    </w:p>
    <w:p w:rsidR="00000000" w:rsidDel="00000000" w:rsidP="00000000" w:rsidRDefault="00000000" w:rsidRPr="00000000" w14:paraId="0000008A">
      <w:pPr>
        <w:spacing w:line="276" w:lineRule="auto"/>
        <w:rPr>
          <w:b w:val="1"/>
        </w:rPr>
      </w:pPr>
      <w:r w:rsidDel="00000000" w:rsidR="00000000" w:rsidRPr="00000000">
        <w:rPr>
          <w:b w:val="1"/>
          <w:rtl w:val="0"/>
        </w:rPr>
        <w:t xml:space="preserve">23/9​ Divisionsjubilæum på Stevns, invitation kommer</w:t>
      </w:r>
    </w:p>
    <w:p w:rsidR="00000000" w:rsidDel="00000000" w:rsidP="00000000" w:rsidRDefault="00000000" w:rsidRPr="00000000" w14:paraId="0000008B">
      <w:pPr>
        <w:spacing w:line="276" w:lineRule="auto"/>
        <w:rPr>
          <w:b w:val="1"/>
        </w:rPr>
      </w:pPr>
      <w:r w:rsidDel="00000000" w:rsidR="00000000" w:rsidRPr="00000000">
        <w:rPr>
          <w:b w:val="1"/>
          <w:rtl w:val="0"/>
        </w:rPr>
        <w:t xml:space="preserve">25/9​ Strandmøde. Vi mødes ved Fyret ved Ore Strand for enden af Badevej</w:t>
      </w:r>
    </w:p>
    <w:p w:rsidR="00000000" w:rsidDel="00000000" w:rsidP="00000000" w:rsidRDefault="00000000" w:rsidRPr="00000000" w14:paraId="0000008C">
      <w:pPr>
        <w:spacing w:line="276" w:lineRule="auto"/>
        <w:rPr>
          <w:b w:val="1"/>
        </w:rPr>
      </w:pPr>
      <w:r w:rsidDel="00000000" w:rsidR="00000000" w:rsidRPr="00000000">
        <w:rPr>
          <w:rtl w:val="0"/>
        </w:rPr>
      </w:r>
    </w:p>
    <w:p w:rsidR="00000000" w:rsidDel="00000000" w:rsidP="00000000" w:rsidRDefault="00000000" w:rsidRPr="00000000" w14:paraId="0000008D">
      <w:pPr>
        <w:spacing w:line="276" w:lineRule="auto"/>
        <w:rPr>
          <w:b w:val="1"/>
        </w:rPr>
      </w:pPr>
      <w:r w:rsidDel="00000000" w:rsidR="00000000" w:rsidRPr="00000000">
        <w:rPr>
          <w:b w:val="1"/>
          <w:rtl w:val="0"/>
        </w:rPr>
        <w:t xml:space="preserve">2/10​ Fælles møde, se fælles program.</w:t>
      </w:r>
    </w:p>
    <w:p w:rsidR="00000000" w:rsidDel="00000000" w:rsidP="00000000" w:rsidRDefault="00000000" w:rsidRPr="00000000" w14:paraId="0000008E">
      <w:pPr>
        <w:spacing w:line="276" w:lineRule="auto"/>
        <w:rPr>
          <w:b w:val="1"/>
        </w:rPr>
      </w:pPr>
      <w:r w:rsidDel="00000000" w:rsidR="00000000" w:rsidRPr="00000000">
        <w:rPr>
          <w:b w:val="1"/>
          <w:rtl w:val="0"/>
        </w:rPr>
        <w:t xml:space="preserve">9/10​ Vi går ud i naturen på Trællemarken, P-plads for enden af Sydhavnsvej</w:t>
      </w:r>
    </w:p>
    <w:p w:rsidR="00000000" w:rsidDel="00000000" w:rsidP="00000000" w:rsidRDefault="00000000" w:rsidRPr="00000000" w14:paraId="0000008F">
      <w:pPr>
        <w:spacing w:line="276" w:lineRule="auto"/>
        <w:rPr>
          <w:b w:val="1"/>
        </w:rPr>
      </w:pPr>
      <w:r w:rsidDel="00000000" w:rsidR="00000000" w:rsidRPr="00000000">
        <w:rPr>
          <w:b w:val="1"/>
          <w:rtl w:val="0"/>
        </w:rPr>
        <w:t xml:space="preserve">13-14/10​Stjernekigger, vi overnatter i hytten</w:t>
      </w:r>
    </w:p>
    <w:p w:rsidR="00000000" w:rsidDel="00000000" w:rsidP="00000000" w:rsidRDefault="00000000" w:rsidRPr="00000000" w14:paraId="00000090">
      <w:pPr>
        <w:spacing w:line="276" w:lineRule="auto"/>
        <w:rPr>
          <w:b w:val="1"/>
        </w:rPr>
      </w:pPr>
      <w:r w:rsidDel="00000000" w:rsidR="00000000" w:rsidRPr="00000000">
        <w:rPr>
          <w:b w:val="1"/>
          <w:rtl w:val="0"/>
        </w:rPr>
        <w:t xml:space="preserve">16/10​ Efterårsferie, spejderfri</w:t>
      </w:r>
    </w:p>
    <w:p w:rsidR="00000000" w:rsidDel="00000000" w:rsidP="00000000" w:rsidRDefault="00000000" w:rsidRPr="00000000" w14:paraId="00000091">
      <w:pPr>
        <w:spacing w:line="276" w:lineRule="auto"/>
        <w:rPr>
          <w:b w:val="1"/>
        </w:rPr>
      </w:pPr>
      <w:r w:rsidDel="00000000" w:rsidR="00000000" w:rsidRPr="00000000">
        <w:rPr>
          <w:b w:val="1"/>
          <w:rtl w:val="0"/>
        </w:rPr>
        <w:t xml:space="preserve">23/10​ Klar dig selv. Vi forbereder os på træf. God kammerat.</w:t>
      </w:r>
    </w:p>
    <w:p w:rsidR="00000000" w:rsidDel="00000000" w:rsidP="00000000" w:rsidRDefault="00000000" w:rsidRPr="00000000" w14:paraId="00000092">
      <w:pPr>
        <w:spacing w:line="276" w:lineRule="auto"/>
        <w:rPr>
          <w:b w:val="1"/>
        </w:rPr>
      </w:pPr>
      <w:r w:rsidDel="00000000" w:rsidR="00000000" w:rsidRPr="00000000">
        <w:rPr>
          <w:b w:val="1"/>
          <w:rtl w:val="0"/>
        </w:rPr>
        <w:t xml:space="preserve">28-29/10​ Mikro mini Træf. Invitation kommer</w:t>
      </w:r>
    </w:p>
    <w:p w:rsidR="00000000" w:rsidDel="00000000" w:rsidP="00000000" w:rsidRDefault="00000000" w:rsidRPr="00000000" w14:paraId="00000093">
      <w:pPr>
        <w:spacing w:line="276" w:lineRule="auto"/>
        <w:rPr>
          <w:b w:val="1"/>
        </w:rPr>
      </w:pPr>
      <w:r w:rsidDel="00000000" w:rsidR="00000000" w:rsidRPr="00000000">
        <w:rPr>
          <w:b w:val="1"/>
          <w:rtl w:val="0"/>
        </w:rPr>
        <w:t xml:space="preserve">30/10​ God kammerat og klar dig selv med et Haloween twist</w:t>
      </w:r>
    </w:p>
    <w:p w:rsidR="00000000" w:rsidDel="00000000" w:rsidP="00000000" w:rsidRDefault="00000000" w:rsidRPr="00000000" w14:paraId="00000094">
      <w:pPr>
        <w:spacing w:line="276" w:lineRule="auto"/>
        <w:rPr>
          <w:b w:val="1"/>
        </w:rPr>
      </w:pPr>
      <w:r w:rsidDel="00000000" w:rsidR="00000000" w:rsidRPr="00000000">
        <w:rPr>
          <w:rtl w:val="0"/>
        </w:rPr>
      </w:r>
    </w:p>
    <w:p w:rsidR="00000000" w:rsidDel="00000000" w:rsidP="00000000" w:rsidRDefault="00000000" w:rsidRPr="00000000" w14:paraId="00000095">
      <w:pPr>
        <w:spacing w:line="276" w:lineRule="auto"/>
        <w:rPr>
          <w:b w:val="1"/>
        </w:rPr>
      </w:pPr>
      <w:r w:rsidDel="00000000" w:rsidR="00000000" w:rsidRPr="00000000">
        <w:rPr>
          <w:b w:val="1"/>
          <w:rtl w:val="0"/>
        </w:rPr>
        <w:t xml:space="preserve">5/11​ God kammerat og klar dig selv. OBS søndag kl. 10-13, medbring</w:t>
      </w:r>
    </w:p>
    <w:p w:rsidR="00000000" w:rsidDel="00000000" w:rsidP="00000000" w:rsidRDefault="00000000" w:rsidRPr="00000000" w14:paraId="00000096">
      <w:pPr>
        <w:spacing w:line="276" w:lineRule="auto"/>
        <w:rPr>
          <w:b w:val="1"/>
        </w:rPr>
      </w:pPr>
      <w:r w:rsidDel="00000000" w:rsidR="00000000" w:rsidRPr="00000000">
        <w:rPr>
          <w:b w:val="1"/>
          <w:rtl w:val="0"/>
        </w:rPr>
        <w:t xml:space="preserve">madpakke og drikkedunk</w:t>
      </w:r>
    </w:p>
    <w:p w:rsidR="00000000" w:rsidDel="00000000" w:rsidP="00000000" w:rsidRDefault="00000000" w:rsidRPr="00000000" w14:paraId="00000097">
      <w:pPr>
        <w:spacing w:line="276" w:lineRule="auto"/>
        <w:rPr>
          <w:b w:val="1"/>
        </w:rPr>
      </w:pPr>
      <w:r w:rsidDel="00000000" w:rsidR="00000000" w:rsidRPr="00000000">
        <w:rPr>
          <w:b w:val="1"/>
          <w:rtl w:val="0"/>
        </w:rPr>
        <w:t xml:space="preserve">13/11​ Vintermøde. Spiser naturen - Efterårsbål</w:t>
      </w:r>
    </w:p>
    <w:p w:rsidR="00000000" w:rsidDel="00000000" w:rsidP="00000000" w:rsidRDefault="00000000" w:rsidRPr="00000000" w14:paraId="00000098">
      <w:pPr>
        <w:spacing w:line="276" w:lineRule="auto"/>
        <w:rPr>
          <w:b w:val="1"/>
        </w:rPr>
      </w:pPr>
      <w:r w:rsidDel="00000000" w:rsidR="00000000" w:rsidRPr="00000000">
        <w:rPr>
          <w:b w:val="1"/>
          <w:rtl w:val="0"/>
        </w:rPr>
        <w:t xml:space="preserve">20/11​ Vintermøde. Ud i mørket. Vintermad til fuglene.</w:t>
      </w:r>
    </w:p>
    <w:p w:rsidR="00000000" w:rsidDel="00000000" w:rsidP="00000000" w:rsidRDefault="00000000" w:rsidRPr="00000000" w14:paraId="00000099">
      <w:pPr>
        <w:spacing w:line="276" w:lineRule="auto"/>
        <w:rPr>
          <w:b w:val="1"/>
        </w:rPr>
      </w:pPr>
      <w:r w:rsidDel="00000000" w:rsidR="00000000" w:rsidRPr="00000000">
        <w:rPr>
          <w:b w:val="1"/>
          <w:rtl w:val="0"/>
        </w:rPr>
        <w:t xml:space="preserve">26/11​Juleafslutning kl. 14-16</w:t>
      </w:r>
    </w:p>
    <w:p w:rsidR="00000000" w:rsidDel="00000000" w:rsidP="00000000" w:rsidRDefault="00000000" w:rsidRPr="00000000" w14:paraId="0000009A">
      <w:pPr>
        <w:spacing w:line="276" w:lineRule="auto"/>
        <w:rPr>
          <w:b w:val="1"/>
        </w:rPr>
      </w:pPr>
      <w:r w:rsidDel="00000000" w:rsidR="00000000" w:rsidRPr="00000000">
        <w:rPr>
          <w:b w:val="1"/>
          <w:rtl w:val="0"/>
        </w:rPr>
        <w:t xml:space="preserve">8/1​Nytårskur, Fælles opstart</w:t>
      </w:r>
    </w:p>
    <w:p w:rsidR="00000000" w:rsidDel="00000000" w:rsidP="00000000" w:rsidRDefault="00000000" w:rsidRPr="00000000" w14:paraId="0000009B">
      <w:pPr>
        <w:spacing w:line="276" w:lineRule="auto"/>
        <w:rPr>
          <w:b w:val="1"/>
        </w:rPr>
      </w:pPr>
      <w:r w:rsidDel="00000000" w:rsidR="00000000" w:rsidRPr="00000000">
        <w:rPr>
          <w:rtl w:val="0"/>
        </w:rPr>
      </w:r>
    </w:p>
    <w:p w:rsidR="00000000" w:rsidDel="00000000" w:rsidP="00000000" w:rsidRDefault="00000000" w:rsidRPr="00000000" w14:paraId="0000009C">
      <w:pPr>
        <w:spacing w:line="276" w:lineRule="auto"/>
        <w:rPr>
          <w:i w:val="1"/>
        </w:rPr>
      </w:pPr>
      <w:r w:rsidDel="00000000" w:rsidR="00000000" w:rsidRPr="00000000">
        <w:rPr>
          <w:i w:val="1"/>
          <w:rtl w:val="0"/>
        </w:rPr>
        <w:t xml:space="preserve">Der kan forekomme programændring.</w:t>
      </w:r>
    </w:p>
    <w:p w:rsidR="00000000" w:rsidDel="00000000" w:rsidP="00000000" w:rsidRDefault="00000000" w:rsidRPr="00000000" w14:paraId="0000009D">
      <w:pPr>
        <w:spacing w:line="276" w:lineRule="auto"/>
        <w:rPr>
          <w:i w:val="1"/>
        </w:rPr>
      </w:pPr>
      <w:r w:rsidDel="00000000" w:rsidR="00000000" w:rsidRPr="00000000">
        <w:rPr>
          <w:i w:val="1"/>
          <w:rtl w:val="0"/>
        </w:rPr>
        <w:t xml:space="preserve">Tag en kammerat med til spejder. Forældre i er altid velkommen til at være med.</w:t>
      </w:r>
    </w:p>
    <w:p w:rsidR="00000000" w:rsidDel="00000000" w:rsidP="00000000" w:rsidRDefault="00000000" w:rsidRPr="00000000" w14:paraId="0000009E">
      <w:pPr>
        <w:spacing w:line="276" w:lineRule="auto"/>
        <w:rPr>
          <w:i w:val="1"/>
        </w:rPr>
      </w:pPr>
      <w:r w:rsidDel="00000000" w:rsidR="00000000" w:rsidRPr="00000000">
        <w:rPr>
          <w:i w:val="1"/>
          <w:rtl w:val="0"/>
        </w:rPr>
        <w:t xml:space="preserve">Er du forhindret så husk at melde afbud – send en sms.</w:t>
      </w:r>
    </w:p>
    <w:p w:rsidR="00000000" w:rsidDel="00000000" w:rsidP="00000000" w:rsidRDefault="00000000" w:rsidRPr="00000000" w14:paraId="0000009F">
      <w:pPr>
        <w:spacing w:line="276" w:lineRule="auto"/>
        <w:rPr>
          <w:i w:val="1"/>
        </w:rPr>
      </w:pPr>
      <w:r w:rsidDel="00000000" w:rsidR="00000000" w:rsidRPr="00000000">
        <w:rPr>
          <w:i w:val="1"/>
          <w:rtl w:val="0"/>
        </w:rPr>
        <w:t xml:space="preserve">Mange spejderhilsner Troels, Astrid, Rebecca og Christina</w:t>
      </w:r>
    </w:p>
    <w:p w:rsidR="00000000" w:rsidDel="00000000" w:rsidP="00000000" w:rsidRDefault="00000000" w:rsidRPr="00000000" w14:paraId="000000A0">
      <w:pPr>
        <w:spacing w:line="276" w:lineRule="auto"/>
        <w:rPr>
          <w:b w:val="1"/>
        </w:rPr>
      </w:pPr>
      <w:r w:rsidDel="00000000" w:rsidR="00000000" w:rsidRPr="00000000">
        <w:rPr>
          <w:b w:val="1"/>
          <w:rtl w:val="0"/>
        </w:rPr>
        <w:t xml:space="preserve"> </w:t>
      </w:r>
    </w:p>
    <w:sdt>
      <w:sdtPr>
        <w:tag w:val="goog_rdk_2"/>
      </w:sdtPr>
      <w:sdtContent>
        <w:p w:rsidR="00000000" w:rsidDel="00000000" w:rsidP="00000000" w:rsidRDefault="00000000" w:rsidRPr="00000000" w14:paraId="000000A1">
          <w:pPr>
            <w:spacing w:line="276" w:lineRule="auto"/>
            <w:rPr>
              <w:ins w:author="Mette Høgh" w:id="0" w:date="2023-04-18T14:07:18Z"/>
              <w:b w:val="1"/>
            </w:rPr>
          </w:pPr>
          <w:sdt>
            <w:sdtPr>
              <w:tag w:val="goog_rdk_1"/>
            </w:sdtPr>
            <w:sdtContent>
              <w:ins w:author="Mette Høgh" w:id="0" w:date="2023-04-18T14:07:18Z">
                <w:r w:rsidDel="00000000" w:rsidR="00000000" w:rsidRPr="00000000">
                  <w:rPr>
                    <w:rtl w:val="0"/>
                  </w:rPr>
                </w:r>
              </w:ins>
            </w:sdtContent>
          </w:sdt>
        </w:p>
      </w:sdtContent>
    </w:sdt>
    <w:sdt>
      <w:sdtPr>
        <w:tag w:val="goog_rdk_4"/>
      </w:sdtPr>
      <w:sdtContent>
        <w:p w:rsidR="00000000" w:rsidDel="00000000" w:rsidP="00000000" w:rsidRDefault="00000000" w:rsidRPr="00000000" w14:paraId="000000A2">
          <w:pPr>
            <w:rPr>
              <w:shd w:fill="auto" w:val="clear"/>
              <w:rPrChange w:author="Mette Høgh" w:id="1" w:date="2023-04-18T14:07:18Z">
                <w:rPr>
                  <w:b w:val="1"/>
                </w:rPr>
              </w:rPrChange>
            </w:rPr>
            <w:pPrChange w:author="Mette Høgh" w:id="0" w:date="2023-04-18T14:07:18Z">
              <w:pPr>
                <w:spacing w:line="276" w:lineRule="auto"/>
              </w:pPr>
            </w:pPrChange>
          </w:pPr>
          <w:sdt>
            <w:sdtPr>
              <w:tag w:val="goog_rdk_3"/>
            </w:sdtPr>
            <w:sdtContent>
              <w:ins w:author="Mette Høgh" w:id="0" w:date="2023-04-18T14:07:18Z">
                <w:r w:rsidDel="00000000" w:rsidR="00000000" w:rsidRPr="00000000">
                  <w:rPr>
                    <w:b w:val="1"/>
                  </w:rPr>
                  <w:drawing>
                    <wp:inline distB="114300" distT="114300" distL="114300" distR="114300">
                      <wp:extent cx="876788" cy="1143000"/>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76788" cy="1143000"/>
                              </a:xfrm>
                              <a:prstGeom prst="rect"/>
                              <a:ln/>
                            </pic:spPr>
                          </pic:pic>
                        </a:graphicData>
                      </a:graphic>
                    </wp:inline>
                  </w:drawing>
                </w:r>
              </w:ins>
            </w:sdtContent>
          </w:sdt>
          <w:r w:rsidDel="00000000" w:rsidR="00000000" w:rsidRPr="00000000">
            <w:rPr>
              <w:rtl w:val="0"/>
            </w:rPr>
          </w:r>
        </w:p>
      </w:sdtContent>
    </w:sdt>
    <w:p w:rsidR="00000000" w:rsidDel="00000000" w:rsidP="00000000" w:rsidRDefault="00000000" w:rsidRPr="00000000" w14:paraId="000000A3">
      <w:pPr>
        <w:spacing w:line="276" w:lineRule="auto"/>
        <w:rPr>
          <w:b w:val="1"/>
        </w:rPr>
      </w:pPr>
      <w:r w:rsidDel="00000000" w:rsidR="00000000" w:rsidRPr="00000000">
        <w:rPr>
          <w:b w:val="1"/>
          <w:rtl w:val="0"/>
        </w:rPr>
        <w:t xml:space="preserve"> </w:t>
      </w:r>
    </w:p>
    <w:p w:rsidR="00000000" w:rsidDel="00000000" w:rsidP="00000000" w:rsidRDefault="00000000" w:rsidRPr="00000000" w14:paraId="000000A4">
      <w:pPr>
        <w:spacing w:line="276" w:lineRule="auto"/>
        <w:rPr>
          <w:b w:val="1"/>
        </w:rPr>
      </w:pPr>
      <w:r w:rsidDel="00000000" w:rsidR="00000000" w:rsidRPr="00000000">
        <w:rPr>
          <w:b w:val="1"/>
          <w:rtl w:val="0"/>
        </w:rPr>
        <w:t xml:space="preserve">Kære minier og forældre.</w:t>
      </w:r>
    </w:p>
    <w:p w:rsidR="00000000" w:rsidDel="00000000" w:rsidP="00000000" w:rsidRDefault="00000000" w:rsidRPr="00000000" w14:paraId="000000A5">
      <w:pPr>
        <w:spacing w:line="276" w:lineRule="auto"/>
        <w:rPr>
          <w:b w:val="1"/>
        </w:rPr>
      </w:pPr>
      <w:r w:rsidDel="00000000" w:rsidR="00000000" w:rsidRPr="00000000">
        <w:rPr>
          <w:rtl w:val="0"/>
        </w:rPr>
      </w:r>
    </w:p>
    <w:p w:rsidR="00000000" w:rsidDel="00000000" w:rsidP="00000000" w:rsidRDefault="00000000" w:rsidRPr="00000000" w14:paraId="000000A6">
      <w:pPr>
        <w:spacing w:line="276" w:lineRule="auto"/>
        <w:rPr>
          <w:b w:val="1"/>
        </w:rPr>
      </w:pPr>
      <w:r w:rsidDel="00000000" w:rsidR="00000000" w:rsidRPr="00000000">
        <w:rPr>
          <w:b w:val="1"/>
          <w:rtl w:val="0"/>
        </w:rPr>
        <w:t xml:space="preserve">Så er sommerferien slut og vi skal i gang igen og det bliver dejligt.</w:t>
      </w:r>
    </w:p>
    <w:p w:rsidR="00000000" w:rsidDel="00000000" w:rsidP="00000000" w:rsidRDefault="00000000" w:rsidRPr="00000000" w14:paraId="000000A7">
      <w:pPr>
        <w:spacing w:line="276" w:lineRule="auto"/>
        <w:rPr>
          <w:b w:val="1"/>
        </w:rPr>
      </w:pPr>
      <w:r w:rsidDel="00000000" w:rsidR="00000000" w:rsidRPr="00000000">
        <w:rPr>
          <w:rtl w:val="0"/>
        </w:rPr>
      </w:r>
    </w:p>
    <w:p w:rsidR="00000000" w:rsidDel="00000000" w:rsidP="00000000" w:rsidRDefault="00000000" w:rsidRPr="00000000" w14:paraId="000000A8">
      <w:pPr>
        <w:spacing w:line="276" w:lineRule="auto"/>
        <w:rPr>
          <w:b w:val="1"/>
        </w:rPr>
      </w:pPr>
      <w:r w:rsidDel="00000000" w:rsidR="00000000" w:rsidRPr="00000000">
        <w:rPr>
          <w:b w:val="1"/>
          <w:rtl w:val="0"/>
        </w:rPr>
        <w:t xml:space="preserve">Vi havde en dejlig sommerlejr ved Kalvehave,hvor vi fejrede sct.hans uden bål p.g.a. brand fare ,da det havde været ekstremt tørt i forsommeren ,men vi havde en rigtig hyggelig aften. Vejret var stadigvæk fantastisk og det meste af lørdagen foregik ved stranden ved Kalvehave havn.</w:t>
      </w:r>
    </w:p>
    <w:p w:rsidR="00000000" w:rsidDel="00000000" w:rsidP="00000000" w:rsidRDefault="00000000" w:rsidRPr="00000000" w14:paraId="000000A9">
      <w:pPr>
        <w:spacing w:line="276" w:lineRule="auto"/>
        <w:rPr>
          <w:b w:val="1"/>
        </w:rPr>
      </w:pPr>
      <w:r w:rsidDel="00000000" w:rsidR="00000000" w:rsidRPr="00000000">
        <w:rPr>
          <w:b w:val="1"/>
          <w:rtl w:val="0"/>
        </w:rPr>
        <w:t xml:space="preserve">Vi var ikke så mange spejdere men vi hyggede os.  </w:t>
      </w:r>
    </w:p>
    <w:p w:rsidR="00000000" w:rsidDel="00000000" w:rsidP="00000000" w:rsidRDefault="00000000" w:rsidRPr="00000000" w14:paraId="000000AA">
      <w:pPr>
        <w:spacing w:line="276" w:lineRule="auto"/>
        <w:rPr>
          <w:b w:val="1"/>
        </w:rPr>
      </w:pPr>
      <w:r w:rsidDel="00000000" w:rsidR="00000000" w:rsidRPr="00000000">
        <w:rPr>
          <w:rtl w:val="0"/>
        </w:rPr>
      </w:r>
    </w:p>
    <w:p w:rsidR="00000000" w:rsidDel="00000000" w:rsidP="00000000" w:rsidRDefault="00000000" w:rsidRPr="00000000" w14:paraId="000000AB">
      <w:pPr>
        <w:spacing w:line="276" w:lineRule="auto"/>
        <w:rPr>
          <w:b w:val="1"/>
        </w:rPr>
      </w:pPr>
      <w:r w:rsidDel="00000000" w:rsidR="00000000" w:rsidRPr="00000000">
        <w:rPr>
          <w:b w:val="1"/>
          <w:rtl w:val="0"/>
        </w:rPr>
        <w:t xml:space="preserve">Da vi ikke er så mange, holder vi fortsat møder sammen med mikro og junior og det fungerer fint.</w:t>
      </w:r>
    </w:p>
    <w:p w:rsidR="00000000" w:rsidDel="00000000" w:rsidP="00000000" w:rsidRDefault="00000000" w:rsidRPr="00000000" w14:paraId="000000AC">
      <w:pPr>
        <w:spacing w:line="276" w:lineRule="auto"/>
        <w:rPr>
          <w:b w:val="1"/>
        </w:rPr>
      </w:pPr>
      <w:r w:rsidDel="00000000" w:rsidR="00000000" w:rsidRPr="00000000">
        <w:rPr>
          <w:rtl w:val="0"/>
        </w:rPr>
      </w:r>
    </w:p>
    <w:p w:rsidR="00000000" w:rsidDel="00000000" w:rsidP="00000000" w:rsidRDefault="00000000" w:rsidRPr="00000000" w14:paraId="000000AD">
      <w:pPr>
        <w:spacing w:line="276" w:lineRule="auto"/>
        <w:rPr>
          <w:b w:val="1"/>
        </w:rPr>
      </w:pPr>
      <w:r w:rsidDel="00000000" w:rsidR="00000000" w:rsidRPr="00000000">
        <w:rPr>
          <w:b w:val="1"/>
          <w:rtl w:val="0"/>
        </w:rPr>
        <w:t xml:space="preserve">Vi er også begyndt at holde fælles møder om søndagen,da vi så har lidt mere tid til aktiviteterne. Tjek derfor både vores og fælles program!</w:t>
      </w:r>
    </w:p>
    <w:p w:rsidR="00000000" w:rsidDel="00000000" w:rsidP="00000000" w:rsidRDefault="00000000" w:rsidRPr="00000000" w14:paraId="000000AE">
      <w:pPr>
        <w:spacing w:line="276" w:lineRule="auto"/>
        <w:rPr>
          <w:b w:val="1"/>
        </w:rPr>
      </w:pPr>
      <w:r w:rsidDel="00000000" w:rsidR="00000000" w:rsidRPr="00000000">
        <w:rPr>
          <w:rtl w:val="0"/>
        </w:rPr>
      </w:r>
    </w:p>
    <w:p w:rsidR="00000000" w:rsidDel="00000000" w:rsidP="00000000" w:rsidRDefault="00000000" w:rsidRPr="00000000" w14:paraId="000000AF">
      <w:pPr>
        <w:spacing w:line="276" w:lineRule="auto"/>
        <w:rPr>
          <w:b w:val="1"/>
        </w:rPr>
      </w:pPr>
      <w:r w:rsidDel="00000000" w:rsidR="00000000" w:rsidRPr="00000000">
        <w:rPr>
          <w:b w:val="1"/>
          <w:rtl w:val="0"/>
        </w:rPr>
        <w:t xml:space="preserve">hilsen Anders og Lisbeth</w:t>
      </w:r>
    </w:p>
    <w:p w:rsidR="00000000" w:rsidDel="00000000" w:rsidP="00000000" w:rsidRDefault="00000000" w:rsidRPr="00000000" w14:paraId="000000B0">
      <w:pPr>
        <w:spacing w:line="276" w:lineRule="auto"/>
        <w:rPr>
          <w:b w:val="1"/>
        </w:rPr>
      </w:pPr>
      <w:r w:rsidDel="00000000" w:rsidR="00000000" w:rsidRPr="00000000">
        <w:rPr>
          <w:rtl w:val="0"/>
        </w:rPr>
      </w:r>
    </w:p>
    <w:p w:rsidR="00000000" w:rsidDel="00000000" w:rsidP="00000000" w:rsidRDefault="00000000" w:rsidRPr="00000000" w14:paraId="000000B1">
      <w:pPr>
        <w:spacing w:line="276" w:lineRule="auto"/>
        <w:rPr>
          <w:b w:val="1"/>
        </w:rPr>
      </w:pPr>
      <w:r w:rsidDel="00000000" w:rsidR="00000000" w:rsidRPr="00000000">
        <w:rPr>
          <w:b w:val="1"/>
          <w:rtl w:val="0"/>
        </w:rPr>
        <w:t xml:space="preserve">Mini program: </w:t>
      </w:r>
    </w:p>
    <w:p w:rsidR="00000000" w:rsidDel="00000000" w:rsidP="00000000" w:rsidRDefault="00000000" w:rsidRPr="00000000" w14:paraId="000000B2">
      <w:pPr>
        <w:spacing w:line="276" w:lineRule="auto"/>
        <w:rPr>
          <w:b w:val="1"/>
        </w:rPr>
      </w:pPr>
      <w:r w:rsidDel="00000000" w:rsidR="00000000" w:rsidRPr="00000000">
        <w:rPr>
          <w:rtl w:val="0"/>
        </w:rPr>
      </w:r>
    </w:p>
    <w:p w:rsidR="00000000" w:rsidDel="00000000" w:rsidP="00000000" w:rsidRDefault="00000000" w:rsidRPr="00000000" w14:paraId="000000B3">
      <w:pPr>
        <w:spacing w:line="276" w:lineRule="auto"/>
        <w:rPr>
          <w:b w:val="1"/>
        </w:rPr>
      </w:pPr>
      <w:r w:rsidDel="00000000" w:rsidR="00000000" w:rsidRPr="00000000">
        <w:rPr>
          <w:b w:val="1"/>
          <w:rtl w:val="0"/>
        </w:rPr>
        <w:t xml:space="preserve">Søndag  d.13/8    fællesmøde ved hytten</w:t>
      </w:r>
    </w:p>
    <w:p w:rsidR="00000000" w:rsidDel="00000000" w:rsidP="00000000" w:rsidRDefault="00000000" w:rsidRPr="00000000" w14:paraId="000000B4">
      <w:pPr>
        <w:spacing w:line="276" w:lineRule="auto"/>
        <w:rPr>
          <w:b w:val="1"/>
        </w:rPr>
      </w:pPr>
      <w:r w:rsidDel="00000000" w:rsidR="00000000" w:rsidRPr="00000000">
        <w:rPr>
          <w:b w:val="1"/>
          <w:rtl w:val="0"/>
        </w:rPr>
        <w:t xml:space="preserve">Fredag   d.18/8    Nyråds nat fra 17.00 til 21.00</w:t>
      </w:r>
    </w:p>
    <w:p w:rsidR="00000000" w:rsidDel="00000000" w:rsidP="00000000" w:rsidRDefault="00000000" w:rsidRPr="00000000" w14:paraId="000000B5">
      <w:pPr>
        <w:spacing w:line="276" w:lineRule="auto"/>
        <w:rPr>
          <w:b w:val="1"/>
        </w:rPr>
      </w:pPr>
      <w:r w:rsidDel="00000000" w:rsidR="00000000" w:rsidRPr="00000000">
        <w:rPr>
          <w:b w:val="1"/>
          <w:rtl w:val="0"/>
        </w:rPr>
        <w:t xml:space="preserve">Mandag  d.21/8    spejdermøde </w:t>
      </w:r>
    </w:p>
    <w:p w:rsidR="00000000" w:rsidDel="00000000" w:rsidP="00000000" w:rsidRDefault="00000000" w:rsidRPr="00000000" w14:paraId="000000B6">
      <w:pPr>
        <w:spacing w:line="276" w:lineRule="auto"/>
        <w:rPr>
          <w:b w:val="1"/>
        </w:rPr>
      </w:pPr>
      <w:r w:rsidDel="00000000" w:rsidR="00000000" w:rsidRPr="00000000">
        <w:rPr>
          <w:b w:val="1"/>
          <w:rtl w:val="0"/>
        </w:rPr>
        <w:t xml:space="preserve">Søndag d. 27/8.   Se fælles program</w:t>
      </w:r>
    </w:p>
    <w:p w:rsidR="00000000" w:rsidDel="00000000" w:rsidP="00000000" w:rsidRDefault="00000000" w:rsidRPr="00000000" w14:paraId="000000B7">
      <w:pPr>
        <w:spacing w:line="276" w:lineRule="auto"/>
        <w:rPr>
          <w:b w:val="1"/>
        </w:rPr>
      </w:pPr>
      <w:r w:rsidDel="00000000" w:rsidR="00000000" w:rsidRPr="00000000">
        <w:rPr>
          <w:b w:val="1"/>
          <w:rtl w:val="0"/>
        </w:rPr>
        <w:t xml:space="preserve">Mandag  d.28/8    spejdermøde, øve til økseløb </w:t>
      </w:r>
    </w:p>
    <w:p w:rsidR="00000000" w:rsidDel="00000000" w:rsidP="00000000" w:rsidRDefault="00000000" w:rsidRPr="00000000" w14:paraId="000000B8">
      <w:pPr>
        <w:spacing w:line="276" w:lineRule="auto"/>
        <w:rPr>
          <w:b w:val="1"/>
        </w:rPr>
      </w:pPr>
      <w:r w:rsidDel="00000000" w:rsidR="00000000" w:rsidRPr="00000000">
        <w:rPr>
          <w:rtl w:val="0"/>
        </w:rPr>
      </w:r>
    </w:p>
    <w:p w:rsidR="00000000" w:rsidDel="00000000" w:rsidP="00000000" w:rsidRDefault="00000000" w:rsidRPr="00000000" w14:paraId="000000B9">
      <w:pPr>
        <w:spacing w:line="276" w:lineRule="auto"/>
        <w:rPr>
          <w:b w:val="1"/>
        </w:rPr>
      </w:pPr>
      <w:r w:rsidDel="00000000" w:rsidR="00000000" w:rsidRPr="00000000">
        <w:rPr>
          <w:b w:val="1"/>
          <w:rtl w:val="0"/>
        </w:rPr>
        <w:t xml:space="preserve">Lørdag-søndag d. 2-3/9  Økseløb</w:t>
      </w:r>
    </w:p>
    <w:p w:rsidR="00000000" w:rsidDel="00000000" w:rsidP="00000000" w:rsidRDefault="00000000" w:rsidRPr="00000000" w14:paraId="000000BA">
      <w:pPr>
        <w:spacing w:line="276" w:lineRule="auto"/>
        <w:rPr>
          <w:b w:val="1"/>
        </w:rPr>
      </w:pPr>
      <w:r w:rsidDel="00000000" w:rsidR="00000000" w:rsidRPr="00000000">
        <w:rPr>
          <w:b w:val="1"/>
          <w:rtl w:val="0"/>
        </w:rPr>
        <w:t xml:space="preserve">Mandag  d.4/9      spejdermøde hygge   </w:t>
      </w:r>
    </w:p>
    <w:p w:rsidR="00000000" w:rsidDel="00000000" w:rsidP="00000000" w:rsidRDefault="00000000" w:rsidRPr="00000000" w14:paraId="000000BB">
      <w:pPr>
        <w:spacing w:line="276" w:lineRule="auto"/>
        <w:rPr>
          <w:b w:val="1"/>
        </w:rPr>
      </w:pPr>
      <w:r w:rsidDel="00000000" w:rsidR="00000000" w:rsidRPr="00000000">
        <w:rPr>
          <w:b w:val="1"/>
          <w:rtl w:val="0"/>
        </w:rPr>
        <w:t xml:space="preserve">Søndag  d.10/9     oprykning 10.00-13.00</w:t>
      </w:r>
    </w:p>
    <w:p w:rsidR="00000000" w:rsidDel="00000000" w:rsidP="00000000" w:rsidRDefault="00000000" w:rsidRPr="00000000" w14:paraId="000000BC">
      <w:pPr>
        <w:spacing w:line="276" w:lineRule="auto"/>
        <w:rPr>
          <w:b w:val="1"/>
        </w:rPr>
      </w:pPr>
      <w:r w:rsidDel="00000000" w:rsidR="00000000" w:rsidRPr="00000000">
        <w:rPr>
          <w:b w:val="1"/>
          <w:rtl w:val="0"/>
        </w:rPr>
        <w:t xml:space="preserve">Mandag  d.18/9    strandmøde på Ore strand Badevej v/fyret</w:t>
      </w:r>
    </w:p>
    <w:p w:rsidR="00000000" w:rsidDel="00000000" w:rsidP="00000000" w:rsidRDefault="00000000" w:rsidRPr="00000000" w14:paraId="000000BD">
      <w:pPr>
        <w:spacing w:line="276" w:lineRule="auto"/>
        <w:rPr>
          <w:b w:val="1"/>
        </w:rPr>
      </w:pPr>
      <w:r w:rsidDel="00000000" w:rsidR="00000000" w:rsidRPr="00000000">
        <w:rPr>
          <w:b w:val="1"/>
          <w:rtl w:val="0"/>
        </w:rPr>
        <w:t xml:space="preserve">Lørdag  d.23/9     Divisions jubilæum på Stevns</w:t>
      </w:r>
    </w:p>
    <w:p w:rsidR="00000000" w:rsidDel="00000000" w:rsidP="00000000" w:rsidRDefault="00000000" w:rsidRPr="00000000" w14:paraId="000000BE">
      <w:pPr>
        <w:spacing w:line="276" w:lineRule="auto"/>
        <w:rPr>
          <w:b w:val="1"/>
        </w:rPr>
      </w:pPr>
      <w:r w:rsidDel="00000000" w:rsidR="00000000" w:rsidRPr="00000000">
        <w:rPr>
          <w:b w:val="1"/>
          <w:rtl w:val="0"/>
        </w:rPr>
        <w:t xml:space="preserve">Mandag d.25/9     spejdermøde ud i naturen </w:t>
      </w:r>
    </w:p>
    <w:p w:rsidR="00000000" w:rsidDel="00000000" w:rsidP="00000000" w:rsidRDefault="00000000" w:rsidRPr="00000000" w14:paraId="000000BF">
      <w:pPr>
        <w:spacing w:line="276" w:lineRule="auto"/>
        <w:rPr>
          <w:b w:val="1"/>
        </w:rPr>
      </w:pPr>
      <w:r w:rsidDel="00000000" w:rsidR="00000000" w:rsidRPr="00000000">
        <w:rPr>
          <w:rtl w:val="0"/>
        </w:rPr>
      </w:r>
    </w:p>
    <w:p w:rsidR="00000000" w:rsidDel="00000000" w:rsidP="00000000" w:rsidRDefault="00000000" w:rsidRPr="00000000" w14:paraId="000000C0">
      <w:pPr>
        <w:spacing w:line="276" w:lineRule="auto"/>
        <w:rPr>
          <w:b w:val="1"/>
        </w:rPr>
      </w:pPr>
      <w:r w:rsidDel="00000000" w:rsidR="00000000" w:rsidRPr="00000000">
        <w:rPr>
          <w:b w:val="1"/>
          <w:rtl w:val="0"/>
        </w:rPr>
        <w:t xml:space="preserve">Mandag d.2/10     fællesmøde (fejre gruppens fødselsdag)</w:t>
      </w:r>
    </w:p>
    <w:p w:rsidR="00000000" w:rsidDel="00000000" w:rsidP="00000000" w:rsidRDefault="00000000" w:rsidRPr="00000000" w14:paraId="000000C1">
      <w:pPr>
        <w:spacing w:line="276" w:lineRule="auto"/>
        <w:rPr>
          <w:b w:val="1"/>
        </w:rPr>
      </w:pPr>
      <w:r w:rsidDel="00000000" w:rsidR="00000000" w:rsidRPr="00000000">
        <w:rPr>
          <w:b w:val="1"/>
          <w:rtl w:val="0"/>
        </w:rPr>
        <w:t xml:space="preserve">Mandag d.9/10     spejdermøde </w:t>
      </w:r>
    </w:p>
    <w:p w:rsidR="00000000" w:rsidDel="00000000" w:rsidP="00000000" w:rsidRDefault="00000000" w:rsidRPr="00000000" w14:paraId="000000C2">
      <w:pPr>
        <w:spacing w:line="276" w:lineRule="auto"/>
        <w:rPr>
          <w:b w:val="1"/>
        </w:rPr>
      </w:pPr>
      <w:r w:rsidDel="00000000" w:rsidR="00000000" w:rsidRPr="00000000">
        <w:rPr>
          <w:b w:val="1"/>
          <w:rtl w:val="0"/>
        </w:rPr>
        <w:t xml:space="preserve">Mandag d. 16/10  EFTERÅRS FERIE</w:t>
      </w:r>
    </w:p>
    <w:p w:rsidR="00000000" w:rsidDel="00000000" w:rsidP="00000000" w:rsidRDefault="00000000" w:rsidRPr="00000000" w14:paraId="000000C3">
      <w:pPr>
        <w:spacing w:line="276" w:lineRule="auto"/>
        <w:rPr>
          <w:b w:val="1"/>
        </w:rPr>
      </w:pPr>
      <w:r w:rsidDel="00000000" w:rsidR="00000000" w:rsidRPr="00000000">
        <w:rPr>
          <w:b w:val="1"/>
          <w:rtl w:val="0"/>
        </w:rPr>
        <w:t xml:space="preserve">Mandag d.23/10   spejdermøde</w:t>
      </w:r>
    </w:p>
    <w:p w:rsidR="00000000" w:rsidDel="00000000" w:rsidP="00000000" w:rsidRDefault="00000000" w:rsidRPr="00000000" w14:paraId="000000C4">
      <w:pPr>
        <w:spacing w:line="276" w:lineRule="auto"/>
        <w:rPr>
          <w:b w:val="1"/>
        </w:rPr>
      </w:pPr>
      <w:r w:rsidDel="00000000" w:rsidR="00000000" w:rsidRPr="00000000">
        <w:rPr>
          <w:b w:val="1"/>
          <w:rtl w:val="0"/>
        </w:rPr>
        <w:t xml:space="preserve">Mandag d.30/10   spejdermøde halloween</w:t>
      </w:r>
    </w:p>
    <w:p w:rsidR="00000000" w:rsidDel="00000000" w:rsidP="00000000" w:rsidRDefault="00000000" w:rsidRPr="00000000" w14:paraId="000000C5">
      <w:pPr>
        <w:spacing w:line="276" w:lineRule="auto"/>
        <w:rPr>
          <w:b w:val="1"/>
        </w:rPr>
      </w:pPr>
      <w:r w:rsidDel="00000000" w:rsidR="00000000" w:rsidRPr="00000000">
        <w:rPr>
          <w:rtl w:val="0"/>
        </w:rPr>
      </w:r>
    </w:p>
    <w:p w:rsidR="00000000" w:rsidDel="00000000" w:rsidP="00000000" w:rsidRDefault="00000000" w:rsidRPr="00000000" w14:paraId="000000C6">
      <w:pPr>
        <w:spacing w:line="276" w:lineRule="auto"/>
        <w:rPr>
          <w:b w:val="1"/>
        </w:rPr>
      </w:pPr>
      <w:r w:rsidDel="00000000" w:rsidR="00000000" w:rsidRPr="00000000">
        <w:rPr>
          <w:b w:val="1"/>
          <w:rtl w:val="0"/>
        </w:rPr>
        <w:t xml:space="preserve">Søndag d.5/11     spejdermøde, obs kl 10-13</w:t>
      </w:r>
    </w:p>
    <w:p w:rsidR="00000000" w:rsidDel="00000000" w:rsidP="00000000" w:rsidRDefault="00000000" w:rsidRPr="00000000" w14:paraId="000000C7">
      <w:pPr>
        <w:spacing w:line="276" w:lineRule="auto"/>
        <w:rPr>
          <w:b w:val="1"/>
        </w:rPr>
      </w:pPr>
      <w:r w:rsidDel="00000000" w:rsidR="00000000" w:rsidRPr="00000000">
        <w:rPr>
          <w:b w:val="1"/>
          <w:rtl w:val="0"/>
        </w:rPr>
        <w:t xml:space="preserve">Mandag d.13/11   spejdermøde (vinter)</w:t>
      </w:r>
    </w:p>
    <w:p w:rsidR="00000000" w:rsidDel="00000000" w:rsidP="00000000" w:rsidRDefault="00000000" w:rsidRPr="00000000" w14:paraId="000000C8">
      <w:pPr>
        <w:spacing w:line="276" w:lineRule="auto"/>
        <w:rPr>
          <w:b w:val="1"/>
        </w:rPr>
      </w:pPr>
      <w:r w:rsidDel="00000000" w:rsidR="00000000" w:rsidRPr="00000000">
        <w:rPr>
          <w:b w:val="1"/>
          <w:rtl w:val="0"/>
        </w:rPr>
        <w:t xml:space="preserve">Mandag d.20/11   spejdermøde (vinter)</w:t>
      </w:r>
    </w:p>
    <w:p w:rsidR="00000000" w:rsidDel="00000000" w:rsidP="00000000" w:rsidRDefault="00000000" w:rsidRPr="00000000" w14:paraId="000000C9">
      <w:pPr>
        <w:spacing w:line="276" w:lineRule="auto"/>
        <w:rPr>
          <w:b w:val="1"/>
        </w:rPr>
      </w:pPr>
      <w:r w:rsidDel="00000000" w:rsidR="00000000" w:rsidRPr="00000000">
        <w:rPr>
          <w:b w:val="1"/>
          <w:rtl w:val="0"/>
        </w:rPr>
        <w:t xml:space="preserve">Søndag d.26/11    fælles  juleafslutning, se fælles program</w:t>
      </w:r>
    </w:p>
    <w:p w:rsidR="00000000" w:rsidDel="00000000" w:rsidP="00000000" w:rsidRDefault="00000000" w:rsidRPr="00000000" w14:paraId="000000CA">
      <w:pPr>
        <w:spacing w:line="276" w:lineRule="auto"/>
        <w:rPr>
          <w:b w:val="1"/>
        </w:rPr>
      </w:pPr>
      <w:r w:rsidDel="00000000" w:rsidR="00000000" w:rsidRPr="00000000">
        <w:rPr>
          <w:rtl w:val="0"/>
        </w:rPr>
      </w:r>
    </w:p>
    <w:p w:rsidR="00000000" w:rsidDel="00000000" w:rsidP="00000000" w:rsidRDefault="00000000" w:rsidRPr="00000000" w14:paraId="000000CB">
      <w:pPr>
        <w:spacing w:line="276" w:lineRule="auto"/>
        <w:rPr>
          <w:b w:val="1"/>
        </w:rPr>
      </w:pPr>
      <w:r w:rsidDel="00000000" w:rsidR="00000000" w:rsidRPr="00000000">
        <w:rPr>
          <w:b w:val="1"/>
          <w:rtl w:val="0"/>
        </w:rPr>
        <w:t xml:space="preserve">“god jul og godt nytår” ses i 2024</w:t>
      </w:r>
    </w:p>
    <w:p w:rsidR="00000000" w:rsidDel="00000000" w:rsidP="00000000" w:rsidRDefault="00000000" w:rsidRPr="00000000" w14:paraId="000000CC">
      <w:pPr>
        <w:spacing w:line="276" w:lineRule="auto"/>
        <w:rPr>
          <w:b w:val="1"/>
        </w:rPr>
      </w:pPr>
      <w:r w:rsidDel="00000000" w:rsidR="00000000" w:rsidRPr="00000000">
        <w:rPr>
          <w:rtl w:val="0"/>
        </w:rPr>
      </w:r>
    </w:p>
    <w:p w:rsidR="00000000" w:rsidDel="00000000" w:rsidP="00000000" w:rsidRDefault="00000000" w:rsidRPr="00000000" w14:paraId="000000CD">
      <w:pPr>
        <w:spacing w:line="276" w:lineRule="auto"/>
        <w:rPr>
          <w:b w:val="1"/>
        </w:rPr>
      </w:pPr>
      <w:r w:rsidDel="00000000" w:rsidR="00000000" w:rsidRPr="00000000">
        <w:rPr>
          <w:b w:val="1"/>
          <w:rtl w:val="0"/>
        </w:rPr>
        <w:t xml:space="preserve"> Mandag d.8/1      nytårskur, se fælles program. </w:t>
      </w:r>
    </w:p>
    <w:p w:rsidR="00000000" w:rsidDel="00000000" w:rsidP="00000000" w:rsidRDefault="00000000" w:rsidRPr="00000000" w14:paraId="000000CE">
      <w:pPr>
        <w:spacing w:line="276" w:lineRule="auto"/>
        <w:rPr>
          <w:b w:val="1"/>
        </w:rPr>
      </w:pPr>
      <w:r w:rsidDel="00000000" w:rsidR="00000000" w:rsidRPr="00000000">
        <w:rPr>
          <w:rtl w:val="0"/>
        </w:rPr>
      </w:r>
    </w:p>
    <w:p w:rsidR="00000000" w:rsidDel="00000000" w:rsidP="00000000" w:rsidRDefault="00000000" w:rsidRPr="00000000" w14:paraId="000000CF">
      <w:pPr>
        <w:spacing w:line="276" w:lineRule="auto"/>
        <w:rPr>
          <w:b w:val="1"/>
        </w:rPr>
      </w:pPr>
      <w:r w:rsidDel="00000000" w:rsidR="00000000" w:rsidRPr="00000000">
        <w:rPr>
          <w:rtl w:val="0"/>
        </w:rPr>
      </w:r>
    </w:p>
    <w:p w:rsidR="00000000" w:rsidDel="00000000" w:rsidP="00000000" w:rsidRDefault="00000000" w:rsidRPr="00000000" w14:paraId="000000D0">
      <w:pPr>
        <w:spacing w:line="276" w:lineRule="auto"/>
        <w:rPr>
          <w:b w:val="1"/>
        </w:rPr>
      </w:pPr>
      <w:sdt>
        <w:sdtPr>
          <w:tag w:val="goog_rdk_6"/>
        </w:sdtPr>
        <w:sdtContent>
          <w:ins w:author="Mette Høgh" w:id="2" w:date="2023-04-18T16:29:31Z">
            <w:r w:rsidDel="00000000" w:rsidR="00000000" w:rsidRPr="00000000">
              <w:rPr>
                <w:b w:val="1"/>
              </w:rPr>
              <w:drawing>
                <wp:inline distB="114300" distT="114300" distL="114300" distR="114300">
                  <wp:extent cx="3705225" cy="1153567"/>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705225" cy="1153567"/>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D1">
      <w:pPr>
        <w:spacing w:line="276" w:lineRule="auto"/>
        <w:rPr>
          <w:b w:val="1"/>
        </w:rPr>
      </w:pPr>
      <w:r w:rsidDel="00000000" w:rsidR="00000000" w:rsidRPr="00000000">
        <w:rPr>
          <w:rtl w:val="0"/>
        </w:rPr>
      </w:r>
    </w:p>
    <w:p w:rsidR="00000000" w:rsidDel="00000000" w:rsidP="00000000" w:rsidRDefault="00000000" w:rsidRPr="00000000" w14:paraId="000000D2">
      <w:pPr>
        <w:spacing w:line="276" w:lineRule="auto"/>
        <w:rPr>
          <w:b w:val="1"/>
        </w:rPr>
      </w:pPr>
      <w:r w:rsidDel="00000000" w:rsidR="00000000" w:rsidRPr="00000000">
        <w:rPr>
          <w:b w:val="1"/>
          <w:rtl w:val="0"/>
        </w:rPr>
        <w:t xml:space="preserve">Hej junior</w:t>
      </w:r>
    </w:p>
    <w:p w:rsidR="00000000" w:rsidDel="00000000" w:rsidP="00000000" w:rsidRDefault="00000000" w:rsidRPr="00000000" w14:paraId="000000D3">
      <w:pPr>
        <w:spacing w:line="276" w:lineRule="auto"/>
        <w:rPr>
          <w:b w:val="1"/>
        </w:rPr>
      </w:pPr>
      <w:r w:rsidDel="00000000" w:rsidR="00000000" w:rsidRPr="00000000">
        <w:rPr>
          <w:b w:val="1"/>
          <w:rtl w:val="0"/>
        </w:rPr>
        <w:t xml:space="preserve">Da vi stadig er ganske få, arbejder vi og har stadig møder sammen med de andre grene.</w:t>
      </w:r>
    </w:p>
    <w:p w:rsidR="00000000" w:rsidDel="00000000" w:rsidP="00000000" w:rsidRDefault="00000000" w:rsidRPr="00000000" w14:paraId="000000D4">
      <w:pPr>
        <w:spacing w:line="276" w:lineRule="auto"/>
        <w:rPr>
          <w:b w:val="1"/>
        </w:rPr>
      </w:pPr>
      <w:r w:rsidDel="00000000" w:rsidR="00000000" w:rsidRPr="00000000">
        <w:rPr>
          <w:b w:val="1"/>
          <w:rtl w:val="0"/>
        </w:rPr>
        <w:t xml:space="preserve">Planen frem til det nye år er som nedenstående. Så husk altid tøj til vejret, lidt og drikke, og en lille snack.</w:t>
      </w:r>
    </w:p>
    <w:p w:rsidR="00000000" w:rsidDel="00000000" w:rsidP="00000000" w:rsidRDefault="00000000" w:rsidRPr="00000000" w14:paraId="000000D5">
      <w:pPr>
        <w:spacing w:line="276" w:lineRule="auto"/>
        <w:rPr>
          <w:b w:val="1"/>
        </w:rPr>
      </w:pPr>
      <w:r w:rsidDel="00000000" w:rsidR="00000000" w:rsidRPr="00000000">
        <w:rPr>
          <w:b w:val="1"/>
          <w:rtl w:val="0"/>
        </w:rPr>
        <w:t xml:space="preserve"> </w:t>
      </w:r>
    </w:p>
    <w:p w:rsidR="00000000" w:rsidDel="00000000" w:rsidP="00000000" w:rsidRDefault="00000000" w:rsidRPr="00000000" w14:paraId="000000D6">
      <w:pPr>
        <w:spacing w:line="276" w:lineRule="auto"/>
        <w:rPr>
          <w:b w:val="1"/>
        </w:rPr>
      </w:pPr>
      <w:r w:rsidDel="00000000" w:rsidR="00000000" w:rsidRPr="00000000">
        <w:rPr>
          <w:b w:val="1"/>
          <w:rtl w:val="0"/>
        </w:rPr>
        <w:t xml:space="preserve">13/8 opstart</w:t>
      </w:r>
    </w:p>
    <w:p w:rsidR="00000000" w:rsidDel="00000000" w:rsidP="00000000" w:rsidRDefault="00000000" w:rsidRPr="00000000" w14:paraId="000000D7">
      <w:pPr>
        <w:spacing w:line="276" w:lineRule="auto"/>
        <w:rPr>
          <w:b w:val="1"/>
        </w:rPr>
      </w:pPr>
      <w:r w:rsidDel="00000000" w:rsidR="00000000" w:rsidRPr="00000000">
        <w:rPr>
          <w:b w:val="1"/>
          <w:rtl w:val="0"/>
        </w:rPr>
        <w:t xml:space="preserve">18/8 nyråd nat, kom og deltag hvis i har lyst i det omfang i har tid.</w:t>
      </w:r>
    </w:p>
    <w:p w:rsidR="00000000" w:rsidDel="00000000" w:rsidP="00000000" w:rsidRDefault="00000000" w:rsidRPr="00000000" w14:paraId="000000D8">
      <w:pPr>
        <w:spacing w:line="276" w:lineRule="auto"/>
        <w:rPr>
          <w:b w:val="1"/>
        </w:rPr>
      </w:pPr>
      <w:r w:rsidDel="00000000" w:rsidR="00000000" w:rsidRPr="00000000">
        <w:rPr>
          <w:b w:val="1"/>
          <w:rtl w:val="0"/>
        </w:rPr>
        <w:t xml:space="preserve">21/8 forberedelse til økseløb personlige mål</w:t>
      </w:r>
    </w:p>
    <w:p w:rsidR="00000000" w:rsidDel="00000000" w:rsidP="00000000" w:rsidRDefault="00000000" w:rsidRPr="00000000" w14:paraId="000000D9">
      <w:pPr>
        <w:spacing w:line="276" w:lineRule="auto"/>
        <w:rPr>
          <w:b w:val="1"/>
        </w:rPr>
      </w:pPr>
      <w:r w:rsidDel="00000000" w:rsidR="00000000" w:rsidRPr="00000000">
        <w:rPr>
          <w:b w:val="1"/>
          <w:rtl w:val="0"/>
        </w:rPr>
        <w:t xml:space="preserve">27/8 arrangement, se fælles program</w:t>
      </w:r>
    </w:p>
    <w:p w:rsidR="00000000" w:rsidDel="00000000" w:rsidP="00000000" w:rsidRDefault="00000000" w:rsidRPr="00000000" w14:paraId="000000DA">
      <w:pPr>
        <w:spacing w:line="276" w:lineRule="auto"/>
        <w:rPr>
          <w:b w:val="1"/>
        </w:rPr>
      </w:pPr>
      <w:r w:rsidDel="00000000" w:rsidR="00000000" w:rsidRPr="00000000">
        <w:rPr>
          <w:b w:val="1"/>
          <w:rtl w:val="0"/>
        </w:rPr>
        <w:t xml:space="preserve">28/8 forberedelse økseløb</w:t>
      </w:r>
    </w:p>
    <w:p w:rsidR="00000000" w:rsidDel="00000000" w:rsidP="00000000" w:rsidRDefault="00000000" w:rsidRPr="00000000" w14:paraId="000000DB">
      <w:pPr>
        <w:spacing w:line="276" w:lineRule="auto"/>
        <w:rPr>
          <w:b w:val="1"/>
        </w:rPr>
      </w:pPr>
      <w:r w:rsidDel="00000000" w:rsidR="00000000" w:rsidRPr="00000000">
        <w:rPr>
          <w:b w:val="1"/>
          <w:rtl w:val="0"/>
        </w:rPr>
        <w:t xml:space="preserve">29/8 dronningen kommer, se dagspressen</w:t>
      </w:r>
    </w:p>
    <w:p w:rsidR="00000000" w:rsidDel="00000000" w:rsidP="00000000" w:rsidRDefault="00000000" w:rsidRPr="00000000" w14:paraId="000000DC">
      <w:pPr>
        <w:spacing w:line="276" w:lineRule="auto"/>
        <w:rPr>
          <w:b w:val="1"/>
        </w:rPr>
      </w:pPr>
      <w:r w:rsidDel="00000000" w:rsidR="00000000" w:rsidRPr="00000000">
        <w:rPr>
          <w:b w:val="1"/>
          <w:rtl w:val="0"/>
        </w:rPr>
        <w:t xml:space="preserve">2-3/9 økseløb</w:t>
      </w:r>
    </w:p>
    <w:p w:rsidR="00000000" w:rsidDel="00000000" w:rsidP="00000000" w:rsidRDefault="00000000" w:rsidRPr="00000000" w14:paraId="000000DD">
      <w:pPr>
        <w:spacing w:line="276" w:lineRule="auto"/>
        <w:rPr>
          <w:b w:val="1"/>
        </w:rPr>
      </w:pPr>
      <w:r w:rsidDel="00000000" w:rsidR="00000000" w:rsidRPr="00000000">
        <w:rPr>
          <w:b w:val="1"/>
          <w:rtl w:val="0"/>
        </w:rPr>
        <w:t xml:space="preserve">4/9 bålhygge</w:t>
      </w:r>
    </w:p>
    <w:p w:rsidR="00000000" w:rsidDel="00000000" w:rsidP="00000000" w:rsidRDefault="00000000" w:rsidRPr="00000000" w14:paraId="000000DE">
      <w:pPr>
        <w:spacing w:line="276" w:lineRule="auto"/>
        <w:rPr>
          <w:b w:val="1"/>
        </w:rPr>
      </w:pPr>
      <w:r w:rsidDel="00000000" w:rsidR="00000000" w:rsidRPr="00000000">
        <w:rPr>
          <w:b w:val="1"/>
          <w:rtl w:val="0"/>
        </w:rPr>
        <w:t xml:space="preserve">10/9 oprykning, se fælles program, obs en søndag</w:t>
      </w:r>
    </w:p>
    <w:p w:rsidR="00000000" w:rsidDel="00000000" w:rsidP="00000000" w:rsidRDefault="00000000" w:rsidRPr="00000000" w14:paraId="000000DF">
      <w:pPr>
        <w:spacing w:line="276" w:lineRule="auto"/>
        <w:rPr>
          <w:b w:val="1"/>
        </w:rPr>
      </w:pPr>
      <w:r w:rsidDel="00000000" w:rsidR="00000000" w:rsidRPr="00000000">
        <w:rPr>
          <w:b w:val="1"/>
          <w:rtl w:val="0"/>
        </w:rPr>
        <w:t xml:space="preserve">18/9 strandmøde, vi mødes ved badevej på ore</w:t>
      </w:r>
    </w:p>
    <w:p w:rsidR="00000000" w:rsidDel="00000000" w:rsidP="00000000" w:rsidRDefault="00000000" w:rsidRPr="00000000" w14:paraId="000000E0">
      <w:pPr>
        <w:spacing w:line="276" w:lineRule="auto"/>
        <w:rPr>
          <w:b w:val="1"/>
        </w:rPr>
      </w:pPr>
      <w:r w:rsidDel="00000000" w:rsidR="00000000" w:rsidRPr="00000000">
        <w:rPr>
          <w:b w:val="1"/>
          <w:rtl w:val="0"/>
        </w:rPr>
        <w:t xml:space="preserve">23/9 divisionsjubilæum Stevns. Mere info følger, obs en lørdag</w:t>
      </w:r>
    </w:p>
    <w:p w:rsidR="00000000" w:rsidDel="00000000" w:rsidP="00000000" w:rsidRDefault="00000000" w:rsidRPr="00000000" w14:paraId="000000E1">
      <w:pPr>
        <w:spacing w:line="276" w:lineRule="auto"/>
        <w:rPr>
          <w:b w:val="1"/>
        </w:rPr>
      </w:pPr>
      <w:r w:rsidDel="00000000" w:rsidR="00000000" w:rsidRPr="00000000">
        <w:rPr>
          <w:b w:val="1"/>
          <w:rtl w:val="0"/>
        </w:rPr>
        <w:t xml:space="preserve">25/9 ud i naturen</w:t>
      </w:r>
    </w:p>
    <w:p w:rsidR="00000000" w:rsidDel="00000000" w:rsidP="00000000" w:rsidRDefault="00000000" w:rsidRPr="00000000" w14:paraId="000000E2">
      <w:pPr>
        <w:spacing w:line="276" w:lineRule="auto"/>
        <w:rPr>
          <w:b w:val="1"/>
        </w:rPr>
      </w:pPr>
      <w:r w:rsidDel="00000000" w:rsidR="00000000" w:rsidRPr="00000000">
        <w:rPr>
          <w:b w:val="1"/>
          <w:rtl w:val="0"/>
        </w:rPr>
        <w:t xml:space="preserve">2/10 fællesmøde, se fælles program</w:t>
      </w:r>
    </w:p>
    <w:p w:rsidR="00000000" w:rsidDel="00000000" w:rsidP="00000000" w:rsidRDefault="00000000" w:rsidRPr="00000000" w14:paraId="000000E3">
      <w:pPr>
        <w:spacing w:line="276" w:lineRule="auto"/>
        <w:rPr>
          <w:b w:val="1"/>
        </w:rPr>
      </w:pPr>
      <w:r w:rsidDel="00000000" w:rsidR="00000000" w:rsidRPr="00000000">
        <w:rPr>
          <w:b w:val="1"/>
          <w:rtl w:val="0"/>
        </w:rPr>
        <w:t xml:space="preserve">9/10 møde ved trellemarken, p plads forenden af sydhavnsvej.</w:t>
      </w:r>
    </w:p>
    <w:p w:rsidR="00000000" w:rsidDel="00000000" w:rsidP="00000000" w:rsidRDefault="00000000" w:rsidRPr="00000000" w14:paraId="000000E4">
      <w:pPr>
        <w:spacing w:line="276" w:lineRule="auto"/>
        <w:rPr>
          <w:b w:val="1"/>
        </w:rPr>
      </w:pPr>
      <w:r w:rsidDel="00000000" w:rsidR="00000000" w:rsidRPr="00000000">
        <w:rPr>
          <w:b w:val="1"/>
          <w:rtl w:val="0"/>
        </w:rPr>
        <w:t xml:space="preserve">16/10 efterårsferie</w:t>
      </w:r>
    </w:p>
    <w:p w:rsidR="00000000" w:rsidDel="00000000" w:rsidP="00000000" w:rsidRDefault="00000000" w:rsidRPr="00000000" w14:paraId="000000E5">
      <w:pPr>
        <w:spacing w:line="276" w:lineRule="auto"/>
        <w:rPr>
          <w:b w:val="1"/>
        </w:rPr>
      </w:pPr>
      <w:r w:rsidDel="00000000" w:rsidR="00000000" w:rsidRPr="00000000">
        <w:rPr>
          <w:b w:val="1"/>
          <w:rtl w:val="0"/>
        </w:rPr>
        <w:t xml:space="preserve">23/10 god kammerat og klar dig selv på junior niveau</w:t>
      </w:r>
    </w:p>
    <w:p w:rsidR="00000000" w:rsidDel="00000000" w:rsidP="00000000" w:rsidRDefault="00000000" w:rsidRPr="00000000" w14:paraId="000000E6">
      <w:pPr>
        <w:spacing w:line="276" w:lineRule="auto"/>
        <w:rPr>
          <w:b w:val="1"/>
        </w:rPr>
      </w:pPr>
      <w:r w:rsidDel="00000000" w:rsidR="00000000" w:rsidRPr="00000000">
        <w:rPr>
          <w:b w:val="1"/>
          <w:rtl w:val="0"/>
        </w:rPr>
        <w:t xml:space="preserve">30/10 god kammerat og klar dig selv med et tvist.</w:t>
      </w:r>
    </w:p>
    <w:p w:rsidR="00000000" w:rsidDel="00000000" w:rsidP="00000000" w:rsidRDefault="00000000" w:rsidRPr="00000000" w14:paraId="000000E7">
      <w:pPr>
        <w:spacing w:line="276" w:lineRule="auto"/>
        <w:rPr>
          <w:b w:val="1"/>
        </w:rPr>
      </w:pPr>
      <w:r w:rsidDel="00000000" w:rsidR="00000000" w:rsidRPr="00000000">
        <w:rPr>
          <w:b w:val="1"/>
          <w:rtl w:val="0"/>
        </w:rPr>
        <w:t xml:space="preserve">5/11 god kammerat og klar dig selv juniorniveau</w:t>
      </w:r>
    </w:p>
    <w:p w:rsidR="00000000" w:rsidDel="00000000" w:rsidP="00000000" w:rsidRDefault="00000000" w:rsidRPr="00000000" w14:paraId="000000E8">
      <w:pPr>
        <w:spacing w:line="276" w:lineRule="auto"/>
        <w:rPr>
          <w:b w:val="1"/>
        </w:rPr>
      </w:pPr>
      <w:r w:rsidDel="00000000" w:rsidR="00000000" w:rsidRPr="00000000">
        <w:rPr>
          <w:b w:val="1"/>
          <w:rtl w:val="0"/>
        </w:rPr>
        <w:t xml:space="preserve">13/11 vintermøde</w:t>
      </w:r>
    </w:p>
    <w:p w:rsidR="00000000" w:rsidDel="00000000" w:rsidP="00000000" w:rsidRDefault="00000000" w:rsidRPr="00000000" w14:paraId="000000E9">
      <w:pPr>
        <w:spacing w:line="276" w:lineRule="auto"/>
        <w:rPr>
          <w:b w:val="1"/>
        </w:rPr>
      </w:pPr>
      <w:r w:rsidDel="00000000" w:rsidR="00000000" w:rsidRPr="00000000">
        <w:rPr>
          <w:b w:val="1"/>
          <w:rtl w:val="0"/>
        </w:rPr>
        <w:t xml:space="preserve">20/11 vintermøde</w:t>
      </w:r>
    </w:p>
    <w:p w:rsidR="00000000" w:rsidDel="00000000" w:rsidP="00000000" w:rsidRDefault="00000000" w:rsidRPr="00000000" w14:paraId="000000EA">
      <w:pPr>
        <w:spacing w:line="276" w:lineRule="auto"/>
        <w:rPr>
          <w:b w:val="1"/>
        </w:rPr>
      </w:pPr>
      <w:r w:rsidDel="00000000" w:rsidR="00000000" w:rsidRPr="00000000">
        <w:rPr>
          <w:b w:val="1"/>
          <w:rtl w:val="0"/>
        </w:rPr>
        <w:t xml:space="preserve">26/11 juleafslutning, og god jul og godt nytår til alle, se fælles program</w:t>
      </w:r>
    </w:p>
    <w:p w:rsidR="00000000" w:rsidDel="00000000" w:rsidP="00000000" w:rsidRDefault="00000000" w:rsidRPr="00000000" w14:paraId="000000EB">
      <w:pPr>
        <w:spacing w:line="276" w:lineRule="auto"/>
        <w:rPr>
          <w:b w:val="1"/>
        </w:rPr>
      </w:pPr>
      <w:r w:rsidDel="00000000" w:rsidR="00000000" w:rsidRPr="00000000">
        <w:rPr>
          <w:b w:val="1"/>
          <w:rtl w:val="0"/>
        </w:rPr>
        <w:t xml:space="preserve">8/1 nytårskur. Klar til et nyt spejder år. Se fælles program. </w:t>
      </w:r>
    </w:p>
    <w:p w:rsidR="00000000" w:rsidDel="00000000" w:rsidP="00000000" w:rsidRDefault="00000000" w:rsidRPr="00000000" w14:paraId="000000EC">
      <w:pPr>
        <w:spacing w:line="276" w:lineRule="auto"/>
        <w:rPr>
          <w:b w:val="1"/>
        </w:rPr>
      </w:pPr>
      <w:r w:rsidDel="00000000" w:rsidR="00000000" w:rsidRPr="00000000">
        <w:rPr>
          <w:b w:val="1"/>
          <w:rtl w:val="0"/>
        </w:rPr>
        <w:t xml:space="preserve"> </w:t>
      </w:r>
    </w:p>
    <w:p w:rsidR="00000000" w:rsidDel="00000000" w:rsidP="00000000" w:rsidRDefault="00000000" w:rsidRPr="00000000" w14:paraId="000000ED">
      <w:pPr>
        <w:spacing w:line="276" w:lineRule="auto"/>
        <w:rPr>
          <w:i w:val="1"/>
        </w:rPr>
      </w:pPr>
      <w:r w:rsidDel="00000000" w:rsidR="00000000" w:rsidRPr="00000000">
        <w:rPr>
          <w:i w:val="1"/>
          <w:rtl w:val="0"/>
        </w:rPr>
        <w:t xml:space="preserve">De bedste hilsner juniorlederne</w:t>
      </w:r>
    </w:p>
    <w:p w:rsidR="00000000" w:rsidDel="00000000" w:rsidP="00000000" w:rsidRDefault="00000000" w:rsidRPr="00000000" w14:paraId="000000EE">
      <w:pPr>
        <w:pStyle w:val="Heading2"/>
        <w:spacing w:line="276" w:lineRule="auto"/>
        <w:rPr>
          <w:b w:val="1"/>
        </w:rPr>
      </w:pPr>
      <w:bookmarkStart w:colFirst="0" w:colLast="0" w:name="_heading=h.3znysh7" w:id="3"/>
      <w:bookmarkEnd w:id="3"/>
      <w:r w:rsidDel="00000000" w:rsidR="00000000" w:rsidRPr="00000000">
        <w:rPr>
          <w:b w:val="1"/>
          <w:rtl w:val="0"/>
        </w:rPr>
        <w:t xml:space="preserve">Adresseliste</w:t>
      </w:r>
    </w:p>
    <w:p w:rsidR="00000000" w:rsidDel="00000000" w:rsidP="00000000" w:rsidRDefault="00000000" w:rsidRPr="00000000" w14:paraId="000000EF">
      <w:pPr>
        <w:spacing w:line="276" w:lineRule="auto"/>
        <w:rPr/>
      </w:pPr>
      <w:r w:rsidDel="00000000" w:rsidR="00000000" w:rsidRPr="00000000">
        <w:rPr>
          <w:rtl w:val="0"/>
        </w:rPr>
        <w:t xml:space="preserve">Gruppeleder</w:t>
      </w:r>
    </w:p>
    <w:p w:rsidR="00000000" w:rsidDel="00000000" w:rsidP="00000000" w:rsidRDefault="00000000" w:rsidRPr="00000000" w14:paraId="000000F0">
      <w:pPr>
        <w:spacing w:line="276" w:lineRule="auto"/>
        <w:rPr/>
      </w:pPr>
      <w:r w:rsidDel="00000000" w:rsidR="00000000" w:rsidRPr="00000000">
        <w:rPr>
          <w:rtl w:val="0"/>
        </w:rPr>
        <w:t xml:space="preserve">Mette Høgh C. Æblevænget 7, 4760 Vo. Tlf. 51 53 25 87</w:t>
      </w:r>
    </w:p>
    <w:p w:rsidR="00000000" w:rsidDel="00000000" w:rsidP="00000000" w:rsidRDefault="00000000" w:rsidRPr="00000000" w14:paraId="000000F1">
      <w:pPr>
        <w:spacing w:line="276" w:lineRule="auto"/>
        <w:rPr/>
      </w:pPr>
      <w:r w:rsidDel="00000000" w:rsidR="00000000" w:rsidRPr="00000000">
        <w:rPr>
          <w:rtl w:val="0"/>
        </w:rPr>
        <w:t xml:space="preserve">Familiespejd</w:t>
      </w:r>
    </w:p>
    <w:p w:rsidR="00000000" w:rsidDel="00000000" w:rsidP="00000000" w:rsidRDefault="00000000" w:rsidRPr="00000000" w14:paraId="000000F2">
      <w:pPr>
        <w:spacing w:line="276" w:lineRule="auto"/>
        <w:rPr/>
      </w:pPr>
      <w:r w:rsidDel="00000000" w:rsidR="00000000" w:rsidRPr="00000000">
        <w:rPr>
          <w:rtl w:val="0"/>
        </w:rPr>
        <w:t xml:space="preserve">Sidsel Nørskov Wessel, Kærmindevej 6. 4760 Vo. 28 78 32 45 </w:t>
      </w:r>
    </w:p>
    <w:p w:rsidR="00000000" w:rsidDel="00000000" w:rsidP="00000000" w:rsidRDefault="00000000" w:rsidRPr="00000000" w14:paraId="000000F3">
      <w:pPr>
        <w:spacing w:line="276" w:lineRule="auto"/>
        <w:rPr/>
      </w:pPr>
      <w:r w:rsidDel="00000000" w:rsidR="00000000" w:rsidRPr="00000000">
        <w:rPr>
          <w:rtl w:val="0"/>
        </w:rPr>
        <w:t xml:space="preserve">Henrik Egholm Wessel, Kærmindevej 6. 4760 Vo. 61 26 47 60 </w:t>
      </w:r>
    </w:p>
    <w:p w:rsidR="00000000" w:rsidDel="00000000" w:rsidP="00000000" w:rsidRDefault="00000000" w:rsidRPr="00000000" w14:paraId="000000F4">
      <w:pPr>
        <w:spacing w:line="276" w:lineRule="auto"/>
        <w:rPr/>
      </w:pPr>
      <w:r w:rsidDel="00000000" w:rsidR="00000000" w:rsidRPr="00000000">
        <w:rPr>
          <w:rtl w:val="0"/>
        </w:rPr>
        <w:t xml:space="preserve">Mikro</w:t>
      </w:r>
    </w:p>
    <w:p w:rsidR="00000000" w:rsidDel="00000000" w:rsidP="00000000" w:rsidRDefault="00000000" w:rsidRPr="00000000" w14:paraId="000000F5">
      <w:pPr>
        <w:spacing w:line="276" w:lineRule="auto"/>
        <w:rPr/>
      </w:pPr>
      <w:r w:rsidDel="00000000" w:rsidR="00000000" w:rsidRPr="00000000">
        <w:rPr>
          <w:rtl w:val="0"/>
        </w:rPr>
        <w:t xml:space="preserve">Christina Præstegaard Chr. Winthersvej 11. 4760 Vo. 50 54 30 20 </w:t>
      </w:r>
    </w:p>
    <w:p w:rsidR="00000000" w:rsidDel="00000000" w:rsidP="00000000" w:rsidRDefault="00000000" w:rsidRPr="00000000" w14:paraId="000000F6">
      <w:pPr>
        <w:spacing w:line="276" w:lineRule="auto"/>
        <w:rPr/>
      </w:pPr>
      <w:r w:rsidDel="00000000" w:rsidR="00000000" w:rsidRPr="00000000">
        <w:rPr>
          <w:rtl w:val="0"/>
        </w:rPr>
        <w:t xml:space="preserve">Troels Hansen, 50 99 34 61</w:t>
      </w:r>
    </w:p>
    <w:p w:rsidR="00000000" w:rsidDel="00000000" w:rsidP="00000000" w:rsidRDefault="00000000" w:rsidRPr="00000000" w14:paraId="000000F7">
      <w:pPr>
        <w:spacing w:line="276" w:lineRule="auto"/>
        <w:rPr/>
      </w:pPr>
      <w:r w:rsidDel="00000000" w:rsidR="00000000" w:rsidRPr="00000000">
        <w:rPr>
          <w:rtl w:val="0"/>
        </w:rPr>
        <w:t xml:space="preserve">Astrid Schell, 26 94 72 88</w:t>
      </w:r>
    </w:p>
    <w:p w:rsidR="00000000" w:rsidDel="00000000" w:rsidP="00000000" w:rsidRDefault="00000000" w:rsidRPr="00000000" w14:paraId="000000F8">
      <w:pPr>
        <w:spacing w:line="276" w:lineRule="auto"/>
        <w:rPr/>
      </w:pPr>
      <w:r w:rsidDel="00000000" w:rsidR="00000000" w:rsidRPr="00000000">
        <w:rPr>
          <w:rtl w:val="0"/>
        </w:rPr>
        <w:t xml:space="preserve">Julie Præstegaard, 29 36 37 07</w:t>
      </w:r>
    </w:p>
    <w:p w:rsidR="00000000" w:rsidDel="00000000" w:rsidP="00000000" w:rsidRDefault="00000000" w:rsidRPr="00000000" w14:paraId="000000F9">
      <w:pPr>
        <w:spacing w:line="276" w:lineRule="auto"/>
        <w:rPr/>
      </w:pPr>
      <w:r w:rsidDel="00000000" w:rsidR="00000000" w:rsidRPr="00000000">
        <w:rPr>
          <w:rtl w:val="0"/>
        </w:rPr>
        <w:t xml:space="preserve">Rebecca Pedersen</w:t>
      </w:r>
    </w:p>
    <w:p w:rsidR="00000000" w:rsidDel="00000000" w:rsidP="00000000" w:rsidRDefault="00000000" w:rsidRPr="00000000" w14:paraId="000000FA">
      <w:pPr>
        <w:spacing w:line="276" w:lineRule="auto"/>
        <w:rPr/>
      </w:pPr>
      <w:r w:rsidDel="00000000" w:rsidR="00000000" w:rsidRPr="00000000">
        <w:rPr>
          <w:rtl w:val="0"/>
        </w:rPr>
        <w:t xml:space="preserve">Mini</w:t>
      </w:r>
    </w:p>
    <w:p w:rsidR="00000000" w:rsidDel="00000000" w:rsidP="00000000" w:rsidRDefault="00000000" w:rsidRPr="00000000" w14:paraId="000000FB">
      <w:pPr>
        <w:spacing w:line="276" w:lineRule="auto"/>
        <w:rPr/>
      </w:pPr>
      <w:r w:rsidDel="00000000" w:rsidR="00000000" w:rsidRPr="00000000">
        <w:rPr>
          <w:rtl w:val="0"/>
        </w:rPr>
        <w:t xml:space="preserve">Lisbeth Danielsen, Marienbergvej 37, 4760 Vordingborg, 22 48 49 76 </w:t>
      </w:r>
    </w:p>
    <w:p w:rsidR="00000000" w:rsidDel="00000000" w:rsidP="00000000" w:rsidRDefault="00000000" w:rsidRPr="00000000" w14:paraId="000000FC">
      <w:pPr>
        <w:spacing w:line="276" w:lineRule="auto"/>
        <w:rPr/>
      </w:pPr>
      <w:r w:rsidDel="00000000" w:rsidR="00000000" w:rsidRPr="00000000">
        <w:rPr>
          <w:rtl w:val="0"/>
        </w:rPr>
        <w:t xml:space="preserve">Anders Danielsen</w:t>
      </w:r>
    </w:p>
    <w:p w:rsidR="00000000" w:rsidDel="00000000" w:rsidP="00000000" w:rsidRDefault="00000000" w:rsidRPr="00000000" w14:paraId="000000FD">
      <w:pPr>
        <w:spacing w:line="276" w:lineRule="auto"/>
        <w:rPr/>
      </w:pPr>
      <w:r w:rsidDel="00000000" w:rsidR="00000000" w:rsidRPr="00000000">
        <w:rPr>
          <w:rtl w:val="0"/>
        </w:rPr>
        <w:t xml:space="preserve">Junior</w:t>
      </w:r>
    </w:p>
    <w:p w:rsidR="00000000" w:rsidDel="00000000" w:rsidP="00000000" w:rsidRDefault="00000000" w:rsidRPr="00000000" w14:paraId="000000FE">
      <w:pPr>
        <w:spacing w:line="276" w:lineRule="auto"/>
        <w:rPr/>
      </w:pPr>
      <w:r w:rsidDel="00000000" w:rsidR="00000000" w:rsidRPr="00000000">
        <w:rPr>
          <w:rtl w:val="0"/>
        </w:rPr>
        <w:t xml:space="preserve">Majbritt Olsen, Drosselvej 22, 4800 Nykøbing F.  tlf. 29 92 50 72 </w:t>
      </w:r>
    </w:p>
    <w:p w:rsidR="00000000" w:rsidDel="00000000" w:rsidP="00000000" w:rsidRDefault="00000000" w:rsidRPr="00000000" w14:paraId="000000FF">
      <w:pPr>
        <w:spacing w:line="276" w:lineRule="auto"/>
        <w:rPr/>
      </w:pPr>
      <w:r w:rsidDel="00000000" w:rsidR="00000000" w:rsidRPr="00000000">
        <w:rPr>
          <w:rtl w:val="0"/>
        </w:rPr>
        <w:t xml:space="preserve">Maria Nielsen, Algade 54c.2.tv. 4760 Vo, tlf. 42910970</w:t>
      </w:r>
    </w:p>
    <w:p w:rsidR="00000000" w:rsidDel="00000000" w:rsidP="00000000" w:rsidRDefault="00000000" w:rsidRPr="00000000" w14:paraId="00000100">
      <w:pPr>
        <w:spacing w:line="276" w:lineRule="auto"/>
        <w:rPr/>
      </w:pPr>
      <w:r w:rsidDel="00000000" w:rsidR="00000000" w:rsidRPr="00000000">
        <w:rPr>
          <w:rtl w:val="0"/>
        </w:rPr>
        <w:t xml:space="preserve">Trop</w:t>
      </w:r>
    </w:p>
    <w:p w:rsidR="00000000" w:rsidDel="00000000" w:rsidP="00000000" w:rsidRDefault="00000000" w:rsidRPr="00000000" w14:paraId="00000101">
      <w:pPr>
        <w:spacing w:line="276" w:lineRule="auto"/>
        <w:rPr/>
      </w:pPr>
      <w:r w:rsidDel="00000000" w:rsidR="00000000" w:rsidRPr="00000000">
        <w:rPr>
          <w:rtl w:val="0"/>
        </w:rPr>
        <w:t xml:space="preserve">Ole Hadsbjerg, Københavnsvej 44, 4760 Vordingborg 20 45 44 56 </w:t>
      </w:r>
    </w:p>
    <w:p w:rsidR="00000000" w:rsidDel="00000000" w:rsidP="00000000" w:rsidRDefault="00000000" w:rsidRPr="00000000" w14:paraId="00000102">
      <w:pPr>
        <w:spacing w:line="276" w:lineRule="auto"/>
        <w:rPr/>
      </w:pPr>
      <w:r w:rsidDel="00000000" w:rsidR="00000000" w:rsidRPr="00000000">
        <w:rPr>
          <w:rtl w:val="0"/>
        </w:rPr>
        <w:t xml:space="preserve">Maria Nielsen, Algade 54c.2.tv. 4760 Vo, tlf. 42910970</w:t>
      </w:r>
    </w:p>
    <w:p w:rsidR="00000000" w:rsidDel="00000000" w:rsidP="00000000" w:rsidRDefault="00000000" w:rsidRPr="00000000" w14:paraId="00000103">
      <w:pPr>
        <w:spacing w:line="276" w:lineRule="auto"/>
        <w:rPr/>
      </w:pPr>
      <w:r w:rsidDel="00000000" w:rsidR="00000000" w:rsidRPr="00000000">
        <w:rPr>
          <w:rtl w:val="0"/>
        </w:rPr>
        <w:t xml:space="preserve">Bestyrelsen</w:t>
      </w:r>
    </w:p>
    <w:p w:rsidR="00000000" w:rsidDel="00000000" w:rsidP="00000000" w:rsidRDefault="00000000" w:rsidRPr="00000000" w14:paraId="00000104">
      <w:pPr>
        <w:spacing w:line="276" w:lineRule="auto"/>
        <w:rPr/>
      </w:pPr>
      <w:r w:rsidDel="00000000" w:rsidR="00000000" w:rsidRPr="00000000">
        <w:rPr>
          <w:rtl w:val="0"/>
        </w:rPr>
        <w:t xml:space="preserve">Formand Kristine Orland Kørvel, Chr. Winthersvej 13, 22 81 17 07 </w:t>
      </w:r>
    </w:p>
    <w:p w:rsidR="00000000" w:rsidDel="00000000" w:rsidP="00000000" w:rsidRDefault="00000000" w:rsidRPr="00000000" w14:paraId="00000105">
      <w:pPr>
        <w:spacing w:line="276" w:lineRule="auto"/>
        <w:rPr/>
      </w:pPr>
      <w:r w:rsidDel="00000000" w:rsidR="00000000" w:rsidRPr="00000000">
        <w:rPr>
          <w:rtl w:val="0"/>
        </w:rPr>
        <w:t xml:space="preserve">Kasserer Rikke Frank, Hulemosevej 21, 4760, tlf. 20787811,</w:t>
      </w:r>
    </w:p>
    <w:p w:rsidR="00000000" w:rsidDel="00000000" w:rsidP="00000000" w:rsidRDefault="00000000" w:rsidRPr="00000000" w14:paraId="00000106">
      <w:pPr>
        <w:spacing w:line="276" w:lineRule="auto"/>
        <w:rPr/>
      </w:pPr>
      <w:r w:rsidDel="00000000" w:rsidR="00000000" w:rsidRPr="00000000">
        <w:rPr>
          <w:rtl w:val="0"/>
        </w:rPr>
        <w:t xml:space="preserve">mail: sjolundgruppe@gmail.com</w:t>
      </w:r>
    </w:p>
    <w:p w:rsidR="00000000" w:rsidDel="00000000" w:rsidP="00000000" w:rsidRDefault="00000000" w:rsidRPr="00000000" w14:paraId="00000107">
      <w:pPr>
        <w:spacing w:line="276" w:lineRule="auto"/>
        <w:rPr/>
      </w:pPr>
      <w:r w:rsidDel="00000000" w:rsidR="00000000" w:rsidRPr="00000000">
        <w:rPr>
          <w:rtl w:val="0"/>
        </w:rPr>
        <w:t xml:space="preserve">Ung Julie Præstegård, Chr. Winthersvej 11, tlf. 29363707 </w:t>
      </w:r>
    </w:p>
    <w:p w:rsidR="00000000" w:rsidDel="00000000" w:rsidP="00000000" w:rsidRDefault="00000000" w:rsidRPr="00000000" w14:paraId="00000108">
      <w:pPr>
        <w:spacing w:line="276" w:lineRule="auto"/>
        <w:rPr/>
      </w:pPr>
      <w:r w:rsidDel="00000000" w:rsidR="00000000" w:rsidRPr="00000000">
        <w:rPr>
          <w:rtl w:val="0"/>
        </w:rPr>
        <w:t xml:space="preserve">Leder Majbritt Olsen,Drosselvej 22, 4800 Nykøbing F. tlf: 29 92 50 72 </w:t>
      </w:r>
    </w:p>
    <w:p w:rsidR="00000000" w:rsidDel="00000000" w:rsidP="00000000" w:rsidRDefault="00000000" w:rsidRPr="00000000" w14:paraId="00000109">
      <w:pPr>
        <w:spacing w:line="276" w:lineRule="auto"/>
        <w:rPr/>
      </w:pPr>
      <w:r w:rsidDel="00000000" w:rsidR="00000000" w:rsidRPr="00000000">
        <w:rPr>
          <w:rtl w:val="0"/>
        </w:rPr>
        <w:t xml:space="preserve">Leder Ole Hadsbjerg, Københavnsvej 44, 4760 tlf. 20 45 44 56 </w:t>
      </w:r>
    </w:p>
    <w:p w:rsidR="00000000" w:rsidDel="00000000" w:rsidP="00000000" w:rsidRDefault="00000000" w:rsidRPr="00000000" w14:paraId="0000010A">
      <w:pPr>
        <w:spacing w:line="276" w:lineRule="auto"/>
        <w:rPr/>
      </w:pPr>
      <w:r w:rsidDel="00000000" w:rsidR="00000000" w:rsidRPr="00000000">
        <w:rPr>
          <w:rtl w:val="0"/>
        </w:rPr>
        <w:t xml:space="preserve">Leder Mette Høgh C. Æblevænget 7, 4760, tlf: 51 53 25 87</w:t>
      </w:r>
    </w:p>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t xml:space="preserve">Revisor Claus Hemmingsen</w:t>
      </w:r>
    </w:p>
    <w:p w:rsidR="00000000" w:rsidDel="00000000" w:rsidP="00000000" w:rsidRDefault="00000000" w:rsidRPr="00000000" w14:paraId="0000010D">
      <w:pPr>
        <w:spacing w:line="276" w:lineRule="auto"/>
        <w:rPr/>
      </w:pPr>
      <w:r w:rsidDel="00000000" w:rsidR="00000000" w:rsidRPr="00000000">
        <w:rPr>
          <w:rtl w:val="0"/>
        </w:rPr>
        <w:t xml:space="preserve">Revisor supp. Monica Pedersen</w:t>
      </w:r>
    </w:p>
    <w:p w:rsidR="00000000" w:rsidDel="00000000" w:rsidP="00000000" w:rsidRDefault="00000000" w:rsidRPr="00000000" w14:paraId="0000010E">
      <w:pPr>
        <w:rPr/>
      </w:pP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ette@nyraad.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Ycbvar9oJKxjyJ4Q+Oe9Afk+A==">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