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b w:val="1"/>
          <w:bCs w:val="1"/>
          <w:sz w:val="52"/>
          <w:szCs w:val="52"/>
        </w:rPr>
      </w:pPr>
      <w:r w:rsidDel="00000000" w:rsidR="00000000" w:rsidRPr="00000000">
        <w:rPr>
          <w:b w:val="1"/>
          <w:bCs w:val="1"/>
          <w:sz w:val="52"/>
          <w:szCs w:val="52"/>
          <w:rtl w:val="0"/>
        </w:rPr>
        <w:t xml:space="preserve">Sjølund Koks </w:t>
      </w:r>
    </w:p>
    <w:p w:rsidR="00000000" w:rsidDel="00000000" w:rsidP="00000000" w:rsidRDefault="00000000" w:rsidRPr="00000000" w14:paraId="00000002">
      <w:pPr>
        <w:pStyle w:val="Heading3"/>
        <w:rPr/>
      </w:pPr>
      <w:bookmarkStart w:colFirst="0" w:colLast="0" w:name="_heading=h.30j0zll" w:id="0"/>
      <w:bookmarkEnd w:id="0"/>
      <w:r w:rsidDel="00000000" w:rsidR="00000000" w:rsidRPr="00000000">
        <w:rPr>
          <w:rtl w:val="0"/>
        </w:rPr>
        <w:t xml:space="preserve">Det Danske Spejderkorps </w:t>
      </w:r>
    </w:p>
    <w:p w:rsidR="00000000" w:rsidDel="00000000" w:rsidP="00000000" w:rsidRDefault="00000000" w:rsidRPr="00000000" w14:paraId="00000003">
      <w:pPr>
        <w:rPr>
          <w:b w:val="1"/>
          <w:bCs w:val="1"/>
          <w:i w:val="1"/>
          <w:iCs w:val="1"/>
        </w:rPr>
      </w:pPr>
      <w:r w:rsidDel="00000000" w:rsidR="00000000" w:rsidRPr="00000000">
        <w:rPr>
          <w:b w:val="1"/>
          <w:bCs w:val="1"/>
          <w:i w:val="1"/>
          <w:iCs w:val="1"/>
          <w:rtl w:val="0"/>
        </w:rPr>
        <w:t xml:space="preserve">www.sjolundgruppe.dk</w:t>
      </w:r>
    </w:p>
    <w:p w:rsidR="00000000" w:rsidDel="00000000" w:rsidP="00000000" w:rsidRDefault="00000000" w:rsidRPr="00000000" w14:paraId="00000004">
      <w:pPr>
        <w:rPr>
          <w:b w:val="1"/>
          <w:bCs w:val="1"/>
          <w:i w:val="1"/>
          <w:iCs w:val="1"/>
        </w:rPr>
      </w:pPr>
      <w:r w:rsidDel="00000000" w:rsidR="00000000" w:rsidRPr="00000000">
        <w:rPr>
          <w:b w:val="1"/>
          <w:bCs w:val="1"/>
          <w:i w:val="1"/>
          <w:iCs w:val="1"/>
          <w:rtl w:val="0"/>
        </w:rPr>
        <w:t xml:space="preserve">Facebook: Sjølund Gruppe Vordingborg - Det Danske Spejderkorps</w:t>
      </w:r>
    </w:p>
    <w:p w:rsidR="00000000" w:rsidDel="00000000" w:rsidP="00000000" w:rsidRDefault="00000000" w:rsidRPr="00000000" w14:paraId="00000005">
      <w:pPr>
        <w:rPr>
          <w:b w:val="1"/>
          <w:bCs w:val="1"/>
          <w:i w:val="1"/>
          <w:iCs w:val="1"/>
        </w:rPr>
      </w:pPr>
      <w:r w:rsidDel="00000000" w:rsidR="00000000" w:rsidRPr="00000000">
        <w:rPr>
          <w:b w:val="1"/>
          <w:bCs w:val="1"/>
          <w:i w:val="1"/>
          <w:iCs w:val="1"/>
          <w:rtl w:val="0"/>
        </w:rPr>
        <w:t xml:space="preserve">November 2025</w:t>
      </w:r>
    </w:p>
    <w:p w:rsidR="00000000" w:rsidDel="00000000" w:rsidP="00000000" w:rsidRDefault="00000000" w:rsidRPr="00000000" w14:paraId="00000006">
      <w:pPr>
        <w:rPr>
          <w:b w:val="1"/>
          <w:bCs w:val="1"/>
          <w:i w:val="1"/>
          <w:iCs w:val="1"/>
        </w:rPr>
      </w:pPr>
      <w:r w:rsidDel="00000000" w:rsidR="00000000" w:rsidRPr="00000000">
        <w:rPr>
          <w:b w:val="1"/>
          <w:bCs w:val="1"/>
          <w:i w:val="1"/>
          <w:iCs w:val="1"/>
          <w:rtl w:val="0"/>
        </w:rPr>
        <w:t xml:space="preserve">Nr. 149</w:t>
      </w:r>
    </w:p>
    <w:p w:rsidR="00000000" w:rsidDel="00000000" w:rsidP="00000000" w:rsidRDefault="00000000" w:rsidRPr="00000000" w14:paraId="00000007">
      <w:pPr>
        <w:rPr>
          <w:b w:val="1"/>
          <w:bCs w:val="1"/>
          <w:i w:val="1"/>
          <w:iCs w:val="1"/>
        </w:rPr>
      </w:pPr>
      <w:r w:rsidDel="00000000" w:rsidR="00000000" w:rsidRPr="00000000">
        <w:rPr>
          <w:b w:val="1"/>
          <w:bCs w:val="1"/>
          <w:i w:val="1"/>
          <w:iCs w:val="1"/>
          <w:rtl w:val="0"/>
        </w:rPr>
        <w:t xml:space="preserve">31.ÅRGANG</w:t>
      </w:r>
    </w:p>
    <w:p w:rsidR="00000000" w:rsidDel="00000000" w:rsidP="00000000" w:rsidRDefault="00000000" w:rsidRPr="00000000" w14:paraId="00000008">
      <w:pPr>
        <w:rPr>
          <w:b w:val="1"/>
          <w:bCs w:val="1"/>
          <w:i w:val="1"/>
          <w:iCs w:val="1"/>
        </w:rPr>
      </w:pPr>
      <w:r w:rsidDel="00000000" w:rsidR="00000000" w:rsidRPr="00000000">
        <w:rPr>
          <w:rtl w:val="0"/>
        </w:rPr>
      </w:r>
    </w:p>
    <w:p w:rsidR="00000000" w:rsidDel="00000000" w:rsidP="00000000" w:rsidRDefault="00000000" w:rsidRPr="00000000" w14:paraId="00000009">
      <w:pPr>
        <w:rPr>
          <w:b w:val="1"/>
          <w:bCs w:val="1"/>
          <w:i w:val="1"/>
          <w:iCs w:val="1"/>
        </w:rPr>
      </w:pPr>
      <w:r w:rsidDel="00000000" w:rsidR="00000000" w:rsidRPr="00000000">
        <w:rPr>
          <w:b w:val="1"/>
          <w:bCs w:val="1"/>
          <w:i w:val="1"/>
          <w:iCs w:val="1"/>
          <w:rtl w:val="0"/>
        </w:rPr>
        <w:br w:type="textWrapping"/>
      </w:r>
    </w:p>
    <w:p w:rsidR="00000000" w:rsidDel="00000000" w:rsidP="00000000" w:rsidRDefault="00000000" w:rsidRPr="00000000" w14:paraId="0000000A">
      <w:pPr>
        <w:rPr>
          <w:b w:val="1"/>
          <w:bCs w:val="1"/>
          <w:i w:val="1"/>
          <w:iCs w:val="1"/>
        </w:rPr>
      </w:pPr>
      <w:bookmarkStart w:colFirst="0" w:colLast="0" w:name="_heading=h.gjdgxs" w:id="1"/>
      <w:bookmarkEnd w:id="1"/>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-491489</wp:posOffset>
            </wp:positionH>
            <wp:positionV relativeFrom="paragraph">
              <wp:posOffset>6350</wp:posOffset>
            </wp:positionV>
            <wp:extent cx="5733415" cy="3959860"/>
            <wp:effectExtent b="0" l="0" r="0" t="0"/>
            <wp:wrapTopAndBottom distB="0" distT="0"/>
            <wp:docPr id="1966618209"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3415" cy="3959860"/>
                    </a:xfrm>
                    <a:prstGeom prst="rect"/>
                    <a:ln/>
                  </pic:spPr>
                </pic:pic>
              </a:graphicData>
            </a:graphic>
          </wp:anchor>
        </w:drawing>
      </w:r>
    </w:p>
    <w:p w:rsidR="00000000" w:rsidDel="00000000" w:rsidP="00000000" w:rsidRDefault="00000000" w:rsidRPr="00000000" w14:paraId="0000000B">
      <w:pPr>
        <w:rPr>
          <w:b w:val="1"/>
          <w:bCs w:val="1"/>
        </w:rPr>
      </w:pPr>
      <w:r w:rsidDel="00000000" w:rsidR="00000000" w:rsidRPr="00000000">
        <w:rPr>
          <w:rtl w:val="0"/>
        </w:rPr>
      </w:r>
    </w:p>
    <w:p w:rsidR="00000000" w:rsidDel="00000000" w:rsidP="00000000" w:rsidRDefault="00000000" w:rsidRPr="00000000" w14:paraId="0000000C">
      <w:pPr>
        <w:rPr/>
      </w:pPr>
      <w:r w:rsidDel="00000000" w:rsidR="00000000" w:rsidRPr="00000000">
        <w:rPr>
          <w:b w:val="1"/>
          <w:bCs w:val="1"/>
          <w:rtl w:val="0"/>
        </w:rPr>
        <w:t xml:space="preserve">Indholdsfortegnelse</w:t>
      </w:r>
      <w:r w:rsidDel="00000000" w:rsidR="00000000" w:rsidRPr="00000000">
        <w:rPr>
          <w:rtl w:val="0"/>
        </w:rPr>
        <w:t xml:space="preserve">:</w:t>
      </w:r>
    </w:p>
    <w:p w:rsidR="00000000" w:rsidDel="00000000" w:rsidP="00000000" w:rsidRDefault="00000000" w:rsidRPr="00000000" w14:paraId="0000000D">
      <w:pPr>
        <w:rPr/>
      </w:pPr>
      <w:r w:rsidDel="00000000" w:rsidR="00000000" w:rsidRPr="00000000">
        <w:rPr>
          <w:rtl w:val="0"/>
        </w:rPr>
        <w:t xml:space="preserve">Forside og indhold: side 1</w:t>
      </w:r>
    </w:p>
    <w:p w:rsidR="00000000" w:rsidDel="00000000" w:rsidP="00000000" w:rsidRDefault="00000000" w:rsidRPr="00000000" w14:paraId="0000000E">
      <w:pPr>
        <w:rPr/>
      </w:pPr>
      <w:r w:rsidDel="00000000" w:rsidR="00000000" w:rsidRPr="00000000">
        <w:rPr>
          <w:rtl w:val="0"/>
        </w:rPr>
        <w:t xml:space="preserve">Fælles program: side 2</w:t>
      </w:r>
    </w:p>
    <w:p w:rsidR="00000000" w:rsidDel="00000000" w:rsidP="00000000" w:rsidRDefault="00000000" w:rsidRPr="00000000" w14:paraId="0000000F">
      <w:pPr>
        <w:rPr/>
      </w:pPr>
      <w:r w:rsidDel="00000000" w:rsidR="00000000" w:rsidRPr="00000000">
        <w:rPr>
          <w:rtl w:val="0"/>
        </w:rPr>
        <w:t xml:space="preserve">Spejdernes Lejr 2026: side 3</w:t>
      </w:r>
    </w:p>
    <w:p w:rsidR="00000000" w:rsidDel="00000000" w:rsidP="00000000" w:rsidRDefault="00000000" w:rsidRPr="00000000" w14:paraId="00000010">
      <w:pPr>
        <w:rPr/>
      </w:pPr>
      <w:r w:rsidDel="00000000" w:rsidR="00000000" w:rsidRPr="00000000">
        <w:rPr>
          <w:rtl w:val="0"/>
        </w:rPr>
        <w:t xml:space="preserve">Familiespejd: side 4</w:t>
      </w:r>
    </w:p>
    <w:p w:rsidR="00000000" w:rsidDel="00000000" w:rsidP="00000000" w:rsidRDefault="00000000" w:rsidRPr="00000000" w14:paraId="00000011">
      <w:pPr>
        <w:rPr/>
      </w:pPr>
      <w:r w:rsidDel="00000000" w:rsidR="00000000" w:rsidRPr="00000000">
        <w:rPr>
          <w:rtl w:val="0"/>
        </w:rPr>
        <w:t xml:space="preserve">Mikrospejder: side 5 og 6</w:t>
      </w:r>
    </w:p>
    <w:p w:rsidR="00000000" w:rsidDel="00000000" w:rsidP="00000000" w:rsidRDefault="00000000" w:rsidRPr="00000000" w14:paraId="00000012">
      <w:pPr>
        <w:rPr/>
      </w:pPr>
      <w:r w:rsidDel="00000000" w:rsidR="00000000" w:rsidRPr="00000000">
        <w:rPr>
          <w:rtl w:val="0"/>
        </w:rPr>
        <w:t xml:space="preserve">Minispejder: side 7 og 8</w:t>
      </w:r>
    </w:p>
    <w:p w:rsidR="00000000" w:rsidDel="00000000" w:rsidP="00000000" w:rsidRDefault="00000000" w:rsidRPr="00000000" w14:paraId="00000013">
      <w:pPr>
        <w:rPr/>
      </w:pPr>
      <w:r w:rsidDel="00000000" w:rsidR="00000000" w:rsidRPr="00000000">
        <w:rPr>
          <w:rtl w:val="0"/>
        </w:rPr>
        <w:t xml:space="preserve">Juniorspejder: side 9 og 10</w:t>
      </w:r>
    </w:p>
    <w:p w:rsidR="00000000" w:rsidDel="00000000" w:rsidP="00000000" w:rsidRDefault="00000000" w:rsidRPr="00000000" w14:paraId="00000014">
      <w:pPr>
        <w:rPr/>
      </w:pPr>
      <w:r w:rsidDel="00000000" w:rsidR="00000000" w:rsidRPr="00000000">
        <w:rPr>
          <w:rtl w:val="0"/>
        </w:rPr>
        <w:t xml:space="preserve">Spejderens egen tegneside: side 11</w:t>
      </w:r>
    </w:p>
    <w:p w:rsidR="00000000" w:rsidDel="00000000" w:rsidP="00000000" w:rsidRDefault="00000000" w:rsidRPr="00000000" w14:paraId="00000015">
      <w:pPr>
        <w:rPr/>
      </w:pPr>
      <w:r w:rsidDel="00000000" w:rsidR="00000000" w:rsidRPr="00000000">
        <w:rPr>
          <w:rtl w:val="0"/>
        </w:rPr>
        <w:t xml:space="preserve">Adresseliste: side 12</w:t>
      </w:r>
    </w:p>
    <w:p w:rsidR="00000000" w:rsidDel="00000000" w:rsidP="00000000" w:rsidRDefault="00000000" w:rsidRPr="00000000" w14:paraId="00000016">
      <w:pPr>
        <w:rPr>
          <w:i w:val="1"/>
          <w:iCs w:val="1"/>
        </w:rPr>
      </w:pPr>
      <w:r w:rsidDel="00000000" w:rsidR="00000000" w:rsidRPr="00000000">
        <w:rPr>
          <w:i w:val="1"/>
          <w:iCs w:val="1"/>
          <w:rtl w:val="0"/>
        </w:rPr>
        <w:t xml:space="preserve">Kære spejdere og familier</w:t>
      </w:r>
    </w:p>
    <w:p w:rsidR="00000000" w:rsidDel="00000000" w:rsidP="00000000" w:rsidRDefault="00000000" w:rsidRPr="00000000" w14:paraId="00000017">
      <w:pPr>
        <w:rPr>
          <w:i w:val="1"/>
          <w:iCs w:val="1"/>
        </w:rPr>
      </w:pPr>
      <w:r w:rsidDel="00000000" w:rsidR="00000000" w:rsidRPr="00000000">
        <w:rPr>
          <w:i w:val="1"/>
          <w:iCs w:val="1"/>
          <w:rtl w:val="0"/>
        </w:rPr>
        <w:t xml:space="preserve">Vi vil gerne ønske jer alle sammen en rigtig glædelig jul og et godt nytår</w:t>
      </w:r>
      <w:r w:rsidDel="00000000" w:rsidR="00000000" w:rsidRPr="00000000">
        <w:rPr>
          <w:rFonts w:ascii="REM" w:cs="REM" w:eastAsia="REM" w:hAnsi="REM"/>
          <w:i w:val="1"/>
          <w:iCs w:val="1"/>
          <w:rtl w:val="0"/>
        </w:rPr>
        <w:t xml:space="preserve">🎄🧑🏻</w:t>
      </w:r>
      <w:r w:rsidDel="00000000" w:rsidR="00000000" w:rsidRPr="00000000">
        <w:rPr>
          <w:i w:val="1"/>
          <w:iCs w:val="1"/>
          <w:rtl w:val="0"/>
        </w:rPr>
        <w:t xml:space="preserve">‍</w:t>
      </w:r>
      <w:r w:rsidDel="00000000" w:rsidR="00000000" w:rsidRPr="00000000">
        <w:rPr>
          <w:rFonts w:ascii="REM" w:cs="REM" w:eastAsia="REM" w:hAnsi="REM"/>
          <w:i w:val="1"/>
          <w:iCs w:val="1"/>
          <w:rtl w:val="0"/>
        </w:rPr>
        <w:t xml:space="preserve">🎄🎅🏿</w:t>
      </w:r>
      <w:r w:rsidDel="00000000" w:rsidR="00000000" w:rsidRPr="00000000">
        <w:rPr>
          <w:rtl w:val="0"/>
        </w:rPr>
      </w:r>
    </w:p>
    <w:p w:rsidR="00000000" w:rsidDel="00000000" w:rsidP="00000000" w:rsidRDefault="00000000" w:rsidRPr="00000000" w14:paraId="00000018">
      <w:pPr>
        <w:rPr>
          <w:i w:val="1"/>
          <w:iCs w:val="1"/>
        </w:rPr>
      </w:pPr>
      <w:r w:rsidDel="00000000" w:rsidR="00000000" w:rsidRPr="00000000">
        <w:rPr>
          <w:i w:val="1"/>
          <w:iCs w:val="1"/>
          <w:rtl w:val="0"/>
        </w:rPr>
        <w:t xml:space="preserve">Tusind tak for opbakningen til alle vores aktiviteter, ture og møder. </w:t>
      </w:r>
    </w:p>
    <w:p w:rsidR="00000000" w:rsidDel="00000000" w:rsidP="00000000" w:rsidRDefault="00000000" w:rsidRPr="00000000" w14:paraId="00000019">
      <w:pPr>
        <w:rPr>
          <w:i w:val="1"/>
          <w:iCs w:val="1"/>
        </w:rPr>
      </w:pPr>
      <w:r w:rsidDel="00000000" w:rsidR="00000000" w:rsidRPr="00000000">
        <w:rPr>
          <w:i w:val="1"/>
          <w:iCs w:val="1"/>
          <w:rtl w:val="0"/>
        </w:rPr>
        <w:t xml:space="preserve">Nu holder vi alle juleferie og får dermed lejlighed til at nyde diverse julekalendere og hyggestunder i familien</w:t>
      </w:r>
      <w:r w:rsidDel="00000000" w:rsidR="00000000" w:rsidRPr="00000000">
        <w:rPr>
          <w:rFonts w:ascii="REM" w:cs="REM" w:eastAsia="REM" w:hAnsi="REM"/>
          <w:i w:val="1"/>
          <w:iCs w:val="1"/>
          <w:rtl w:val="0"/>
        </w:rPr>
        <w:t xml:space="preserve">🧑🏻</w:t>
      </w:r>
      <w:r w:rsidDel="00000000" w:rsidR="00000000" w:rsidRPr="00000000">
        <w:rPr>
          <w:i w:val="1"/>
          <w:iCs w:val="1"/>
          <w:rtl w:val="0"/>
        </w:rPr>
        <w:t xml:space="preserve">‍</w:t>
      </w:r>
      <w:r w:rsidDel="00000000" w:rsidR="00000000" w:rsidRPr="00000000">
        <w:rPr>
          <w:rFonts w:ascii="REM" w:cs="REM" w:eastAsia="REM" w:hAnsi="REM"/>
          <w:i w:val="1"/>
          <w:iCs w:val="1"/>
          <w:rtl w:val="0"/>
        </w:rPr>
        <w:t xml:space="preserve">🎄🎄</w:t>
      </w:r>
      <w:r w:rsidDel="00000000" w:rsidR="00000000" w:rsidRPr="00000000">
        <w:rPr>
          <w:rtl w:val="0"/>
        </w:rPr>
      </w:r>
    </w:p>
    <w:p w:rsidR="00000000" w:rsidDel="00000000" w:rsidP="00000000" w:rsidRDefault="00000000" w:rsidRPr="00000000" w14:paraId="0000001A">
      <w:pPr>
        <w:rPr>
          <w:i w:val="1"/>
          <w:iCs w:val="1"/>
        </w:rPr>
      </w:pPr>
      <w:r w:rsidDel="00000000" w:rsidR="00000000" w:rsidRPr="00000000">
        <w:rPr>
          <w:i w:val="1"/>
          <w:iCs w:val="1"/>
          <w:rtl w:val="0"/>
        </w:rPr>
        <w:t xml:space="preserve">Vel mødt til vores nytårskur mandag den 5.1. 2026. </w:t>
      </w:r>
    </w:p>
    <w:p w:rsidR="00000000" w:rsidDel="00000000" w:rsidP="00000000" w:rsidRDefault="00000000" w:rsidRPr="00000000" w14:paraId="0000001B">
      <w:pPr>
        <w:rPr>
          <w:i w:val="1"/>
          <w:iCs w:val="1"/>
        </w:rPr>
      </w:pPr>
      <w:r w:rsidDel="00000000" w:rsidR="00000000" w:rsidRPr="00000000">
        <w:rPr>
          <w:i w:val="1"/>
          <w:iCs w:val="1"/>
          <w:rtl w:val="0"/>
        </w:rPr>
        <w:t xml:space="preserve">Nytårskuren er for alle spejdere i Sjølund </w:t>
      </w:r>
    </w:p>
    <w:p w:rsidR="00000000" w:rsidDel="00000000" w:rsidP="00000000" w:rsidRDefault="00000000" w:rsidRPr="00000000" w14:paraId="0000001C">
      <w:pPr>
        <w:rPr>
          <w:i w:val="1"/>
          <w:iCs w:val="1"/>
        </w:rPr>
      </w:pPr>
      <w:r w:rsidDel="00000000" w:rsidR="00000000" w:rsidRPr="00000000">
        <w:rPr>
          <w:i w:val="1"/>
          <w:iCs w:val="1"/>
          <w:rtl w:val="0"/>
        </w:rPr>
        <w:t xml:space="preserve">Spejder hilsen Mette </w:t>
      </w:r>
    </w:p>
    <w:p w:rsidR="00000000" w:rsidDel="00000000" w:rsidP="00000000" w:rsidRDefault="00000000" w:rsidRPr="00000000" w14:paraId="0000001D">
      <w:pPr>
        <w:rPr>
          <w:i w:val="1"/>
          <w:iCs w:val="1"/>
        </w:rPr>
      </w:pPr>
      <w:r w:rsidDel="00000000" w:rsidR="00000000" w:rsidRPr="00000000">
        <w:rPr>
          <w:i w:val="1"/>
          <w:iCs w:val="1"/>
          <w:rtl w:val="0"/>
        </w:rPr>
        <w:t xml:space="preserve">PS: Næste deadline er den 1.5. 2026.     </w:t>
      </w:r>
      <w:r w:rsidDel="00000000" w:rsidR="00000000" w:rsidRPr="00000000">
        <w:rPr>
          <w:b w:val="1"/>
          <w:bCs w:val="1"/>
        </w:rPr>
        <w:drawing>
          <wp:inline distB="114300" distT="114300" distL="114300" distR="114300">
            <wp:extent cx="619125" cy="1030989"/>
            <wp:effectExtent b="0" l="0" r="0" t="0"/>
            <wp:docPr id="196661821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19125" cy="1030989"/>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pStyle w:val="Heading2"/>
        <w:rPr>
          <w:b w:val="1"/>
          <w:bCs w:val="1"/>
        </w:rPr>
      </w:pPr>
      <w:bookmarkStart w:colFirst="0" w:colLast="0" w:name="_heading=h.1fob9te" w:id="2"/>
      <w:bookmarkEnd w:id="2"/>
      <w:r w:rsidDel="00000000" w:rsidR="00000000" w:rsidRPr="00000000">
        <w:rPr>
          <w:b w:val="1"/>
          <w:bCs w:val="1"/>
          <w:rtl w:val="0"/>
        </w:rPr>
        <w:t xml:space="preserve">Fælles program for alle spejdere: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1"/>
          <w:bCs w:val="1"/>
          <w:i w:val="0"/>
          <w:iCs w:val="0"/>
          <w:smallCaps w:val="0"/>
          <w:strike w:val="0"/>
          <w:color w:val="000000"/>
          <w:sz w:val="33"/>
          <w:szCs w:val="33"/>
          <w:u w:val="none"/>
          <w:shd w:fill="auto" w:val="clear"/>
          <w:vertAlign w:val="baseline"/>
          <w:rtl w:val="0"/>
        </w:rPr>
        <w:t xml:space="preserve">Januar</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ICTFontTextStyleBody" w:cs="UICTFontTextStyleBody" w:eastAsia="UICTFontTextStyleBody" w:hAnsi="UICTFontTextStyleBody"/>
          <w:sz w:val="26"/>
          <w:szCs w:val="26"/>
        </w:rPr>
      </w:pP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5.1: Nytårskur med årsstjerner</w:t>
      </w:r>
      <w:r w:rsidDel="00000000" w:rsidR="00000000" w:rsidRPr="00000000">
        <w:rPr>
          <w:rFonts w:ascii="UICTFontTextStyleBody" w:cs="UICTFontTextStyleBody" w:eastAsia="UICTFontTextStyleBody" w:hAnsi="UICTFontTextStyleBody"/>
          <w:sz w:val="26"/>
          <w:szCs w:val="26"/>
          <w:rtl w:val="0"/>
        </w:rPr>
        <w:t xml:space="preserve">: </w:t>
      </w: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fællesmøde</w:t>
      </w:r>
      <w:r w:rsidDel="00000000" w:rsidR="00000000" w:rsidRPr="00000000">
        <w:rPr>
          <w:rFonts w:ascii="UICTFontTextStyleBody" w:cs="UICTFontTextStyleBody" w:eastAsia="UICTFontTextStyleBody" w:hAnsi="UICTFontTextStyleBody"/>
          <w:sz w:val="26"/>
          <w:szCs w:val="26"/>
          <w:rtl w:val="0"/>
        </w:rPr>
        <w:t xml:space="preserve"> for alle spejdere i Sjølund.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sz w:val="26"/>
          <w:szCs w:val="26"/>
          <w:rtl w:val="0"/>
        </w:rPr>
        <w:t xml:space="preserve">Kl 18 - 19.30</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1"/>
          <w:bCs w:val="1"/>
          <w:i w:val="0"/>
          <w:iCs w:val="0"/>
          <w:smallCaps w:val="0"/>
          <w:strike w:val="0"/>
          <w:color w:val="000000"/>
          <w:sz w:val="33"/>
          <w:szCs w:val="33"/>
          <w:u w:val="none"/>
          <w:shd w:fill="auto" w:val="clear"/>
          <w:vertAlign w:val="baseline"/>
          <w:rtl w:val="0"/>
        </w:rPr>
        <w:t xml:space="preserve">Februar</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16.2: Fastelavn (mere info følger</w:t>
      </w:r>
      <w:r w:rsidDel="00000000" w:rsidR="00000000" w:rsidRPr="00000000">
        <w:rPr>
          <w:rFonts w:ascii="UICTFontTextStyleBody" w:cs="UICTFontTextStyleBody" w:eastAsia="UICTFontTextStyleBody" w:hAnsi="UICTFontTextStyleBody"/>
          <w:sz w:val="26"/>
          <w:szCs w:val="26"/>
          <w:rtl w:val="0"/>
        </w:rPr>
        <w:t xml:space="preserve"> senere)</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20-21.2 gruppetur fra fredag og grupperådsmøde lørdag kl 12-13.30</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1"/>
          <w:bCs w:val="1"/>
          <w:i w:val="0"/>
          <w:iCs w:val="0"/>
          <w:smallCaps w:val="0"/>
          <w:strike w:val="0"/>
          <w:color w:val="000000"/>
          <w:sz w:val="33"/>
          <w:szCs w:val="33"/>
          <w:u w:val="none"/>
          <w:shd w:fill="auto" w:val="clear"/>
          <w:vertAlign w:val="baseline"/>
          <w:rtl w:val="0"/>
        </w:rPr>
        <w:t xml:space="preserve">Marts</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sz w:val="26"/>
          <w:szCs w:val="26"/>
          <w:rtl w:val="0"/>
        </w:rPr>
        <w:t xml:space="preserve">8.</w:t>
      </w: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3:  fællesmøde</w:t>
      </w:r>
      <w:r w:rsidDel="00000000" w:rsidR="00000000" w:rsidRPr="00000000">
        <w:rPr>
          <w:rFonts w:ascii="UICTFontTextStyleBody" w:cs="UICTFontTextStyleBody" w:eastAsia="UICTFontTextStyleBody" w:hAnsi="UICTFontTextStyleBody"/>
          <w:sz w:val="26"/>
          <w:szCs w:val="26"/>
          <w:rtl w:val="0"/>
        </w:rPr>
        <w:t xml:space="preserve">, obs søndag😊</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1"/>
          <w:bCs w:val="1"/>
          <w:i w:val="0"/>
          <w:iCs w:val="0"/>
          <w:smallCaps w:val="0"/>
          <w:strike w:val="0"/>
          <w:color w:val="000000"/>
          <w:sz w:val="33"/>
          <w:szCs w:val="33"/>
          <w:u w:val="none"/>
          <w:shd w:fill="auto" w:val="clear"/>
          <w:vertAlign w:val="baseline"/>
          <w:rtl w:val="0"/>
        </w:rPr>
        <w:t xml:space="preserve">April</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13.4: Fællesmøde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23.4: Sct. Georgsdag</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1"/>
          <w:bCs w:val="1"/>
          <w:i w:val="0"/>
          <w:iCs w:val="0"/>
          <w:smallCaps w:val="0"/>
          <w:strike w:val="0"/>
          <w:color w:val="000000"/>
          <w:sz w:val="33"/>
          <w:szCs w:val="33"/>
          <w:u w:val="none"/>
          <w:shd w:fill="auto" w:val="clear"/>
          <w:vertAlign w:val="baseline"/>
          <w:rtl w:val="0"/>
        </w:rPr>
        <w:t xml:space="preserve">Maj</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Pr>
      </w:pP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4.5: Fællesmøde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Aptos" w:cs="Aptos" w:eastAsia="Aptos" w:hAnsi="Aptos"/>
          <w:b w:val="0"/>
          <w:bCs w:val="0"/>
          <w:i w:val="0"/>
          <w:iCs w:val="0"/>
          <w:smallCaps w:val="0"/>
          <w:strike w:val="0"/>
          <w:color w:val="212121"/>
          <w:sz w:val="25"/>
          <w:szCs w:val="25"/>
          <w:u w:val="none"/>
          <w:shd w:fill="auto" w:val="clear"/>
          <w:vertAlign w:val="baseline"/>
          <w:rtl w:val="0"/>
        </w:rPr>
        <w:t xml:space="preserve">10.5: Spejderdag med PR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1"/>
          <w:bCs w:val="1"/>
          <w:i w:val="0"/>
          <w:iCs w:val="0"/>
          <w:smallCaps w:val="0"/>
          <w:strike w:val="0"/>
          <w:color w:val="000000"/>
          <w:sz w:val="33"/>
          <w:szCs w:val="33"/>
          <w:u w:val="none"/>
          <w:shd w:fill="auto" w:val="clear"/>
          <w:vertAlign w:val="baseline"/>
          <w:rtl w:val="0"/>
        </w:rPr>
        <w:t xml:space="preserve">Juni</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22.6: Sommermøde (fælles møde)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Aptos" w:cs="Aptos" w:eastAsia="Aptos" w:hAnsi="Aptos"/>
          <w:b w:val="0"/>
          <w:bCs w:val="0"/>
          <w:i w:val="0"/>
          <w:iCs w:val="0"/>
          <w:smallCaps w:val="0"/>
          <w:strike w:val="0"/>
          <w:color w:val="212121"/>
          <w:sz w:val="25"/>
          <w:szCs w:val="25"/>
          <w:u w:val="none"/>
          <w:shd w:fill="auto" w:val="clear"/>
          <w:vertAlign w:val="baseline"/>
        </w:rPr>
      </w:pPr>
      <w:r w:rsidDel="00000000" w:rsidR="00000000" w:rsidRPr="00000000">
        <w:rPr>
          <w:rFonts w:ascii="UICTFontTextStyleBody" w:cs="UICTFontTextStyleBody" w:eastAsia="UICTFontTextStyleBody" w:hAnsi="UICTFontTextStyleBody"/>
          <w:b w:val="1"/>
          <w:bCs w:val="1"/>
          <w:i w:val="0"/>
          <w:iCs w:val="0"/>
          <w:smallCaps w:val="0"/>
          <w:strike w:val="0"/>
          <w:color w:val="000000"/>
          <w:sz w:val="33"/>
          <w:szCs w:val="33"/>
          <w:u w:val="none"/>
          <w:shd w:fill="auto" w:val="clear"/>
          <w:vertAlign w:val="baseline"/>
          <w:rtl w:val="0"/>
        </w:rPr>
        <w:t xml:space="preserve">Juli</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Pr>
      </w:pPr>
      <w:r w:rsidDel="00000000" w:rsidR="00000000" w:rsidRPr="00000000">
        <w:rPr>
          <w:rFonts w:ascii="UICTFontTextStyleBody" w:cs="UICTFontTextStyleBody" w:eastAsia="UICTFontTextStyleBody" w:hAnsi="UICTFontTextStyleBody"/>
          <w:b w:val="0"/>
          <w:bCs w:val="0"/>
          <w:i w:val="0"/>
          <w:iCs w:val="0"/>
          <w:smallCaps w:val="0"/>
          <w:strike w:val="0"/>
          <w:color w:val="000000"/>
          <w:sz w:val="26"/>
          <w:szCs w:val="26"/>
          <w:u w:val="none"/>
          <w:shd w:fill="auto" w:val="clear"/>
          <w:vertAlign w:val="baseline"/>
          <w:rtl w:val="0"/>
        </w:rPr>
        <w:t xml:space="preserve">18 - 26.7: Sommerlejr</w:t>
      </w:r>
    </w:p>
    <w:p w:rsidR="00000000" w:rsidDel="00000000" w:rsidP="00000000" w:rsidRDefault="00000000" w:rsidRPr="00000000" w14:paraId="00000037">
      <w:pPr>
        <w:rPr>
          <w:b w:val="1"/>
          <w:bCs w:val="1"/>
        </w:rPr>
      </w:pPr>
      <w:r w:rsidDel="00000000" w:rsidR="00000000" w:rsidRPr="00000000">
        <w:rPr>
          <w:rtl w:val="0"/>
        </w:rPr>
      </w:r>
    </w:p>
    <w:sdt>
      <w:sdtPr>
        <w:id w:val="1702228902"/>
        <w:tag w:val="goog_rdk_2"/>
      </w:sdtPr>
      <w:sdtContent>
        <w:p w:rsidR="00000000" w:rsidDel="00000000" w:rsidP="00000000" w:rsidRDefault="00000000" w:rsidRPr="00000000" w14:paraId="00000038">
          <w:pPr>
            <w:rPr>
              <w:ins w:author="Mette Høgh" w:id="0" w:date="2023-04-18T14:07:18Z"/>
              <w:b w:val="1"/>
              <w:bCs w:val="1"/>
            </w:rPr>
          </w:pPr>
          <w:sdt>
            <w:sdtPr>
              <w:id w:val="1060162294"/>
              <w:tag w:val="goog_rdk_1"/>
            </w:sdtPr>
            <w:sdtContent>
              <w:ins w:author="Mette Høgh" w:id="0" w:date="2023-04-18T14:07:18Z">
                <w:r w:rsidDel="00000000" w:rsidR="00000000" w:rsidRPr="00000000">
                  <w:rPr>
                    <w:rtl w:val="0"/>
                  </w:rPr>
                </w:r>
              </w:ins>
            </w:sdtContent>
          </w:sdt>
        </w:p>
      </w:sdtContent>
    </w:sdt>
    <w:p w:rsidR="00000000" w:rsidDel="00000000" w:rsidP="00000000" w:rsidRDefault="00000000" w:rsidRPr="00000000" w14:paraId="00000039">
      <w:pPr>
        <w:rPr/>
      </w:pPr>
      <w:sdt>
        <w:sdtPr>
          <w:id w:val="-702557171"/>
          <w:tag w:val="goog_rdk_3"/>
        </w:sdtPr>
        <w:sdtContent>
          <w:ins w:author="Mette Høgh" w:id="0" w:date="2023-04-18T14:07:18Z">
            <w:r w:rsidDel="00000000" w:rsidR="00000000" w:rsidRPr="00000000">
              <w:rPr>
                <w:b w:val="1"/>
                <w:bCs w:val="1"/>
              </w:rPr>
              <w:drawing>
                <wp:inline distB="114300" distT="114300" distL="114300" distR="114300">
                  <wp:extent cx="876788" cy="1143000"/>
                  <wp:effectExtent b="0" l="0" r="0" t="0"/>
                  <wp:docPr id="19666182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76788" cy="1143000"/>
                          </a:xfrm>
                          <a:prstGeom prst="rect"/>
                          <a:ln/>
                        </pic:spPr>
                      </pic:pic>
                    </a:graphicData>
                  </a:graphic>
                </wp:inline>
              </w:drawing>
            </w:r>
          </w:ins>
        </w:sdtContent>
      </w:sdt>
      <w:r w:rsidDel="00000000" w:rsidR="00000000" w:rsidRPr="00000000">
        <w:rPr>
          <w:rtl w:val="0"/>
        </w:rPr>
        <w:t xml:space="preserve">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spacing w:after="160" w:line="259" w:lineRule="auto"/>
        <w:ind w:left="737" w:right="170" w:firstLine="0"/>
        <w:rPr>
          <w:b w:val="1"/>
          <w:bCs w:val="1"/>
          <w:highlight w:val="yellow"/>
          <w:u w:val="single"/>
        </w:rPr>
      </w:pPr>
      <w:r w:rsidDel="00000000" w:rsidR="00000000" w:rsidRPr="00000000">
        <w:rPr>
          <w:b w:val="1"/>
          <w:bCs w:val="1"/>
          <w:highlight w:val="yellow"/>
          <w:u w:val="single"/>
          <w:rtl w:val="0"/>
        </w:rPr>
        <w:t xml:space="preserve">Spejdernes Lejr 2026</w:t>
      </w:r>
      <w:r w:rsidDel="00000000" w:rsidR="00000000" w:rsidRPr="00000000">
        <w:rPr>
          <w:rtl w:val="0"/>
        </w:rPr>
      </w:r>
    </w:p>
    <w:p w:rsidR="00000000" w:rsidDel="00000000" w:rsidP="00000000" w:rsidRDefault="00000000" w:rsidRPr="00000000" w14:paraId="0000003C">
      <w:pPr>
        <w:spacing w:after="160" w:line="259" w:lineRule="auto"/>
        <w:ind w:left="737" w:right="170" w:firstLine="0"/>
        <w:rPr>
          <w:rFonts w:ascii="Averta ExtraBold" w:cs="Averta ExtraBold" w:eastAsia="Averta ExtraBold" w:hAnsi="Averta ExtraBold"/>
          <w:b w:val="1"/>
          <w:bCs w:val="1"/>
          <w:color w:val="2e471d"/>
          <w:sz w:val="28"/>
          <w:szCs w:val="28"/>
        </w:rPr>
      </w:pPr>
      <w:r w:rsidDel="00000000" w:rsidR="00000000" w:rsidRPr="00000000">
        <w:rPr>
          <w:rFonts w:ascii="Averta ExtraBold" w:cs="Averta ExtraBold" w:eastAsia="Averta ExtraBold" w:hAnsi="Averta ExtraBold"/>
          <w:b w:val="1"/>
          <w:bCs w:val="1"/>
          <w:color w:val="2e471d"/>
          <w:sz w:val="28"/>
          <w:szCs w:val="28"/>
          <w:rtl w:val="0"/>
        </w:rPr>
        <w:t xml:space="preserve">I sommeren 2026 samles 30.000 spejdere fra hele Danmark og verden til Spejdernes Lejr. Det er Nordens største spejderlejr.</w:t>
      </w:r>
    </w:p>
    <w:p w:rsidR="00000000" w:rsidDel="00000000" w:rsidP="00000000" w:rsidRDefault="00000000" w:rsidRPr="00000000" w14:paraId="0000003D">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Spejdernes Lejr foregår fra 18. til 26. juli 2026 i Hedeland Naturpark. Det er otte dage fulde af sjove aktiviteter, nye venskaber, store oplevelser og masser af spejderliv sammen med dem du kender fra gruppen, men med rig mulighed for at møde spejdere på tværs af korps fra resten af Danmark og hele verden. </w:t>
      </w:r>
    </w:p>
    <w:p w:rsidR="00000000" w:rsidDel="00000000" w:rsidP="00000000" w:rsidRDefault="00000000" w:rsidRPr="00000000" w14:paraId="0000003E">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Vi fra Sjølund skal selvfølgelig også med, og vi håber, at DU vil være en del af oplevelsen!</w:t>
      </w:r>
    </w:p>
    <w:p w:rsidR="00000000" w:rsidDel="00000000" w:rsidP="00000000" w:rsidRDefault="00000000" w:rsidRPr="00000000" w14:paraId="0000003F">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Fra Sjølund deltager vi med: 5 ledere (Sidsel, Henrik, Lisbeth, Anders og Christina - og MajBritt et par dage) og forhåbentlig spejdere fra alle grene. </w:t>
      </w:r>
    </w:p>
    <w:p w:rsidR="00000000" w:rsidDel="00000000" w:rsidP="00000000" w:rsidRDefault="00000000" w:rsidRPr="00000000" w14:paraId="00000040">
      <w:pPr>
        <w:spacing w:after="160" w:line="259" w:lineRule="auto"/>
        <w:ind w:left="737" w:right="170" w:firstLine="0"/>
        <w:rPr>
          <w:rFonts w:ascii="Averta ExtraBold" w:cs="Averta ExtraBold" w:eastAsia="Averta ExtraBold" w:hAnsi="Averta ExtraBold"/>
          <w:b w:val="1"/>
          <w:bCs w:val="1"/>
          <w:color w:val="2e471d"/>
          <w:sz w:val="28"/>
          <w:szCs w:val="28"/>
        </w:rPr>
      </w:pPr>
      <w:r w:rsidDel="00000000" w:rsidR="00000000" w:rsidRPr="00000000">
        <w:rPr>
          <w:rFonts w:ascii="Averta ExtraBold" w:cs="Averta ExtraBold" w:eastAsia="Averta ExtraBold" w:hAnsi="Averta ExtraBold"/>
          <w:b w:val="1"/>
          <w:bCs w:val="1"/>
          <w:color w:val="2e471d"/>
          <w:sz w:val="28"/>
          <w:szCs w:val="28"/>
          <w:rtl w:val="0"/>
        </w:rPr>
        <w:t xml:space="preserve">Hvorfor skal du med på Spejdernes Lejr 2026?</w:t>
      </w:r>
    </w:p>
    <w:p w:rsidR="00000000" w:rsidDel="00000000" w:rsidP="00000000" w:rsidRDefault="00000000" w:rsidRPr="00000000" w14:paraId="00000041">
      <w:pPr>
        <w:spacing w:after="160" w:line="259" w:lineRule="auto"/>
        <w:ind w:left="737" w:right="170" w:firstLine="0"/>
        <w:rPr>
          <w:rFonts w:ascii="Averta ExtraBold" w:cs="Averta ExtraBold" w:eastAsia="Averta ExtraBold" w:hAnsi="Averta ExtraBold"/>
          <w:b w:val="1"/>
          <w:bCs w:val="1"/>
          <w:color w:val="2e471d"/>
          <w:sz w:val="28"/>
          <w:szCs w:val="28"/>
        </w:rPr>
      </w:pPr>
      <w:r w:rsidDel="00000000" w:rsidR="00000000" w:rsidRPr="00000000">
        <w:rPr>
          <w:rFonts w:ascii="Averta Semibold" w:cs="Averta Semibold" w:eastAsia="Averta Semibold" w:hAnsi="Averta Semibold"/>
          <w:color w:val="2e471d"/>
          <w:sz w:val="20"/>
          <w:szCs w:val="20"/>
          <w:rtl w:val="0"/>
        </w:rPr>
        <w:t xml:space="preserve">Spejdernes Lejr er en lidt større oplevelse, end du er vant til fra gruppeture og centerlejre. Lejren foregår hvert fjerde år forskellige steder i Danmark. Hvis du tager med på Spejdernes Lejr 2026 får du:</w:t>
      </w:r>
      <w:r w:rsidDel="00000000" w:rsidR="00000000" w:rsidRPr="00000000">
        <w:rPr>
          <w:rtl w:val="0"/>
        </w:rPr>
      </w:r>
    </w:p>
    <w:p w:rsidR="00000000" w:rsidDel="00000000" w:rsidP="00000000" w:rsidRDefault="00000000" w:rsidRPr="00000000" w14:paraId="00000042">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w:t>
        <w:tab/>
        <w:t xml:space="preserve">En hel uge fyldt med aktiviteter, udfordringer og oplevelser.</w:t>
      </w:r>
    </w:p>
    <w:p w:rsidR="00000000" w:rsidDel="00000000" w:rsidP="00000000" w:rsidRDefault="00000000" w:rsidRPr="00000000" w14:paraId="00000043">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w:t>
        <w:tab/>
        <w:t xml:space="preserve">Et unikt fællesskab med spejdere fra hele landet (og resten af verden).</w:t>
      </w:r>
    </w:p>
    <w:p w:rsidR="00000000" w:rsidDel="00000000" w:rsidP="00000000" w:rsidRDefault="00000000" w:rsidRPr="00000000" w14:paraId="00000044">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w:t>
        <w:tab/>
        <w:t xml:space="preserve">Oplevelsen af en spejderby, hvor 30.000 af børn, unge og voksne bor, leger, lærer og arbejder sammen.</w:t>
      </w:r>
    </w:p>
    <w:p w:rsidR="00000000" w:rsidDel="00000000" w:rsidP="00000000" w:rsidRDefault="00000000" w:rsidRPr="00000000" w14:paraId="00000045">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w:t>
        <w:tab/>
        <w:t xml:space="preserve">Minder for livet!</w:t>
      </w:r>
    </w:p>
    <w:p w:rsidR="00000000" w:rsidDel="00000000" w:rsidP="00000000" w:rsidRDefault="00000000" w:rsidRPr="00000000" w14:paraId="00000046">
      <w:pPr>
        <w:spacing w:after="160" w:line="259" w:lineRule="auto"/>
        <w:ind w:left="737" w:right="170" w:firstLine="0"/>
        <w:rPr>
          <w:rFonts w:ascii="Averta ExtraBold" w:cs="Averta ExtraBold" w:eastAsia="Averta ExtraBold" w:hAnsi="Averta ExtraBold"/>
          <w:b w:val="1"/>
          <w:bCs w:val="1"/>
          <w:color w:val="2e471d"/>
          <w:sz w:val="28"/>
          <w:szCs w:val="28"/>
        </w:rPr>
      </w:pPr>
      <w:r w:rsidDel="00000000" w:rsidR="00000000" w:rsidRPr="00000000">
        <w:rPr>
          <w:rFonts w:ascii="Averta ExtraBold" w:cs="Averta ExtraBold" w:eastAsia="Averta ExtraBold" w:hAnsi="Averta ExtraBold"/>
          <w:b w:val="1"/>
          <w:bCs w:val="1"/>
          <w:color w:val="2e471d"/>
          <w:sz w:val="28"/>
          <w:szCs w:val="28"/>
          <w:rtl w:val="0"/>
        </w:rPr>
        <w:t xml:space="preserve">Praktisk om lejren</w:t>
      </w:r>
    </w:p>
    <w:p w:rsidR="00000000" w:rsidDel="00000000" w:rsidP="00000000" w:rsidRDefault="00000000" w:rsidRPr="00000000" w14:paraId="00000047">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b w:val="1"/>
          <w:bCs w:val="1"/>
          <w:color w:val="2e471d"/>
          <w:sz w:val="20"/>
          <w:szCs w:val="20"/>
          <w:rtl w:val="0"/>
        </w:rPr>
        <w:t xml:space="preserve">•</w:t>
        <w:tab/>
        <w:t xml:space="preserve">Hvornår:</w:t>
      </w:r>
      <w:r w:rsidDel="00000000" w:rsidR="00000000" w:rsidRPr="00000000">
        <w:rPr>
          <w:rFonts w:ascii="Averta Semibold" w:cs="Averta Semibold" w:eastAsia="Averta Semibold" w:hAnsi="Averta Semibold"/>
          <w:color w:val="2e471d"/>
          <w:sz w:val="20"/>
          <w:szCs w:val="20"/>
          <w:rtl w:val="0"/>
        </w:rPr>
        <w:t xml:space="preserve"> Næste sommer fra den 18 til 26. juli 2026: vi tilbyder fuld lejr til mini, junior og trop. Vi tilbyder halv lejr som ligger fra onsdag den 22. - lørdag den 25.7 til mikro og mini. Dvs at mini-forældre, mini og ledere taler sammen om halv eller hel lejr er bedst for netop denne spejder. -  Familiespejd aftaler et par dage på et senere tidspunkt inden 1.3. </w:t>
      </w:r>
    </w:p>
    <w:p w:rsidR="00000000" w:rsidDel="00000000" w:rsidP="00000000" w:rsidRDefault="00000000" w:rsidRPr="00000000" w14:paraId="00000048">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w:t>
        <w:tab/>
      </w:r>
      <w:r w:rsidDel="00000000" w:rsidR="00000000" w:rsidRPr="00000000">
        <w:rPr>
          <w:rFonts w:ascii="Averta Semibold" w:cs="Averta Semibold" w:eastAsia="Averta Semibold" w:hAnsi="Averta Semibold"/>
          <w:b w:val="1"/>
          <w:bCs w:val="1"/>
          <w:color w:val="2e471d"/>
          <w:sz w:val="20"/>
          <w:szCs w:val="20"/>
          <w:rtl w:val="0"/>
        </w:rPr>
        <w:t xml:space="preserve">Hvor:</w:t>
      </w:r>
      <w:r w:rsidDel="00000000" w:rsidR="00000000" w:rsidRPr="00000000">
        <w:rPr>
          <w:rFonts w:ascii="Averta Semibold" w:cs="Averta Semibold" w:eastAsia="Averta Semibold" w:hAnsi="Averta Semibold"/>
          <w:color w:val="2e471d"/>
          <w:sz w:val="20"/>
          <w:szCs w:val="20"/>
          <w:rtl w:val="0"/>
        </w:rPr>
        <w:t xml:space="preserve"> Hedeland Naturpark ved Roskilde</w:t>
      </w:r>
    </w:p>
    <w:p w:rsidR="00000000" w:rsidDel="00000000" w:rsidP="00000000" w:rsidRDefault="00000000" w:rsidRPr="00000000" w14:paraId="00000049">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w:t>
        <w:tab/>
        <w:t xml:space="preserve">Pris: Fuld lejr koster 2475 kr./ Halv lejr koster 1610 kr. Familiespejd pris følger. </w:t>
      </w:r>
    </w:p>
    <w:p w:rsidR="00000000" w:rsidDel="00000000" w:rsidP="00000000" w:rsidRDefault="00000000" w:rsidRPr="00000000" w14:paraId="0000004A">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w:t>
        <w:tab/>
        <w:t xml:space="preserve">Transport: Vi rejser samlet som gruppe med opsamling et sted i kommunen, undtaget herfor er familiespejd. </w:t>
      </w:r>
    </w:p>
    <w:p w:rsidR="00000000" w:rsidDel="00000000" w:rsidP="00000000" w:rsidRDefault="00000000" w:rsidRPr="00000000" w14:paraId="0000004B">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Fonts w:ascii="Averta Semibold" w:cs="Averta Semibold" w:eastAsia="Averta Semibold" w:hAnsi="Averta Semibold"/>
          <w:color w:val="2e471d"/>
          <w:sz w:val="20"/>
          <w:szCs w:val="20"/>
          <w:rtl w:val="0"/>
        </w:rPr>
        <w:t xml:space="preserve">I får en seddel igen i januar med endelig tilmelding på. Dette er blot første varsel på skrift. Husk at vi sammen kan søge hos Broen om tilskud til deltagerprisen, hvis den synes for høj. </w:t>
      </w:r>
    </w:p>
    <w:p w:rsidR="00000000" w:rsidDel="00000000" w:rsidP="00000000" w:rsidRDefault="00000000" w:rsidRPr="00000000" w14:paraId="0000004C">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tl w:val="0"/>
        </w:rPr>
      </w:r>
    </w:p>
    <w:p w:rsidR="00000000" w:rsidDel="00000000" w:rsidP="00000000" w:rsidRDefault="00000000" w:rsidRPr="00000000" w14:paraId="0000004D">
      <w:pPr>
        <w:spacing w:after="160" w:line="259" w:lineRule="auto"/>
        <w:ind w:left="737" w:right="170" w:firstLine="0"/>
        <w:rPr>
          <w:rFonts w:ascii="Averta Semibold" w:cs="Averta Semibold" w:eastAsia="Averta Semibold" w:hAnsi="Averta Semibold"/>
          <w:color w:val="2e471d"/>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-24439</wp:posOffset>
            </wp:positionH>
            <wp:positionV relativeFrom="paragraph">
              <wp:posOffset>0</wp:posOffset>
            </wp:positionV>
            <wp:extent cx="5869940" cy="1609344"/>
            <wp:effectExtent b="0" l="0" r="0" t="0"/>
            <wp:wrapTopAndBottom distB="0" distT="0"/>
            <wp:docPr id="1966618210"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869940" cy="1609344"/>
                    </a:xfrm>
                    <a:prstGeom prst="rect"/>
                    <a:ln/>
                  </pic:spPr>
                </pic:pic>
              </a:graphicData>
            </a:graphic>
          </wp:anchor>
        </w:drawing>
      </w:r>
    </w:p>
    <w:p w:rsidR="00000000" w:rsidDel="00000000" w:rsidP="00000000" w:rsidRDefault="00000000" w:rsidRPr="00000000" w14:paraId="0000004E">
      <w:pPr>
        <w:spacing w:after="160" w:line="217.29231692307692" w:lineRule="auto"/>
        <w:rPr>
          <w:b w:val="1"/>
          <w:bCs w:val="1"/>
          <w:u w:val="single"/>
        </w:rPr>
      </w:pPr>
      <w:r w:rsidDel="00000000" w:rsidR="00000000" w:rsidRPr="00000000">
        <w:rPr>
          <w:b w:val="1"/>
          <w:bCs w:val="1"/>
          <w:u w:val="single"/>
          <w:rtl w:val="0"/>
        </w:rPr>
        <w:t xml:space="preserve">Kære familiespejdere</w:t>
      </w:r>
    </w:p>
    <w:p w:rsidR="00000000" w:rsidDel="00000000" w:rsidP="00000000" w:rsidRDefault="00000000" w:rsidRPr="00000000" w14:paraId="0000004F">
      <w:pPr>
        <w:spacing w:after="160" w:line="217.29231692307692" w:lineRule="auto"/>
        <w:rPr>
          <w:b w:val="1"/>
          <w:bCs w:val="1"/>
        </w:rPr>
      </w:pPr>
      <w:r w:rsidDel="00000000" w:rsidR="00000000" w:rsidRPr="00000000">
        <w:rPr>
          <w:b w:val="1"/>
          <w:bCs w:val="1"/>
          <w:rtl w:val="0"/>
        </w:rPr>
        <w:t xml:space="preserve">Vi glæder os til 1. halvår af 2026, hvor vi skal have sjove oplevelser sammen. Det bliver et spændende år, hvor vi forhåbentlig skal have nogen af jer med på den store spejderlejr i sommerferien. Ud over det skal vi arbejde lidt vider med vores sø mærke, vi har besøgt Hulemosesøen et par gange i løbet af efteråret, men vi skal også lige se hvordan søen ser ud om vinteren. Efter det skal vi sammen finde ud  af hvad vi vil lave.</w:t>
      </w:r>
    </w:p>
    <w:p w:rsidR="00000000" w:rsidDel="00000000" w:rsidP="00000000" w:rsidRDefault="00000000" w:rsidRPr="00000000" w14:paraId="00000050">
      <w:pPr>
        <w:spacing w:after="160" w:line="217.29231692307692" w:lineRule="auto"/>
        <w:rPr>
          <w:b w:val="1"/>
          <w:bCs w:val="1"/>
        </w:rPr>
      </w:pPr>
      <w:r w:rsidDel="00000000" w:rsidR="00000000" w:rsidRPr="00000000">
        <w:rPr>
          <w:b w:val="1"/>
          <w:bCs w:val="1"/>
          <w:rtl w:val="0"/>
        </w:rPr>
        <w:t xml:space="preserve"> </w:t>
      </w:r>
    </w:p>
    <w:p w:rsidR="00000000" w:rsidDel="00000000" w:rsidP="00000000" w:rsidRDefault="00000000" w:rsidRPr="00000000" w14:paraId="00000051">
      <w:pPr>
        <w:spacing w:after="160" w:line="217.29231692307692" w:lineRule="auto"/>
        <w:rPr>
          <w:b w:val="1"/>
          <w:bCs w:val="1"/>
        </w:rPr>
      </w:pPr>
      <w:r w:rsidDel="00000000" w:rsidR="00000000" w:rsidRPr="00000000">
        <w:rPr>
          <w:b w:val="1"/>
          <w:bCs w:val="1"/>
          <w:rtl w:val="0"/>
        </w:rPr>
        <w:t xml:space="preserve">Spejderhilsen Sidsel og Henrik</w:t>
      </w:r>
    </w:p>
    <w:p w:rsidR="00000000" w:rsidDel="00000000" w:rsidP="00000000" w:rsidRDefault="00000000" w:rsidRPr="00000000" w14:paraId="00000052">
      <w:pPr>
        <w:spacing w:after="160" w:line="217.29231692307692" w:lineRule="auto"/>
        <w:rPr>
          <w:b w:val="1"/>
          <w:bCs w:val="1"/>
        </w:rPr>
      </w:pPr>
      <w:r w:rsidDel="00000000" w:rsidR="00000000" w:rsidRPr="00000000">
        <w:rPr>
          <w:b w:val="1"/>
          <w:bCs w:val="1"/>
          <w:rtl w:val="0"/>
        </w:rPr>
        <w:t xml:space="preserve"> </w:t>
      </w:r>
    </w:p>
    <w:p w:rsidR="00000000" w:rsidDel="00000000" w:rsidP="00000000" w:rsidRDefault="00000000" w:rsidRPr="00000000" w14:paraId="00000053">
      <w:pPr>
        <w:spacing w:after="160" w:line="217.29231692307692" w:lineRule="auto"/>
        <w:rPr>
          <w:b w:val="1"/>
          <w:bCs w:val="1"/>
        </w:rPr>
      </w:pPr>
      <w:r w:rsidDel="00000000" w:rsidR="00000000" w:rsidRPr="00000000">
        <w:rPr>
          <w:b w:val="1"/>
          <w:bCs w:val="1"/>
          <w:rtl w:val="0"/>
        </w:rPr>
        <w:t xml:space="preserve">Program: </w:t>
      </w:r>
    </w:p>
    <w:p w:rsidR="00000000" w:rsidDel="00000000" w:rsidP="00000000" w:rsidRDefault="00000000" w:rsidRPr="00000000" w14:paraId="00000054">
      <w:pPr>
        <w:spacing w:after="160" w:line="217.29231692307692" w:lineRule="auto"/>
        <w:rPr>
          <w:b w:val="1"/>
          <w:bCs w:val="1"/>
        </w:rPr>
      </w:pPr>
      <w:r w:rsidDel="00000000" w:rsidR="00000000" w:rsidRPr="00000000">
        <w:rPr>
          <w:b w:val="1"/>
          <w:bCs w:val="1"/>
          <w:rtl w:val="0"/>
        </w:rPr>
        <w:t xml:space="preserve">5/1 Nytårskur, obs det er en mandag 18-1930</w:t>
      </w:r>
    </w:p>
    <w:p w:rsidR="00000000" w:rsidDel="00000000" w:rsidP="00000000" w:rsidRDefault="00000000" w:rsidRPr="00000000" w14:paraId="00000055">
      <w:pPr>
        <w:spacing w:after="160" w:line="217.29231692307692" w:lineRule="auto"/>
        <w:rPr>
          <w:b w:val="1"/>
          <w:bCs w:val="1"/>
        </w:rPr>
      </w:pPr>
      <w:r w:rsidDel="00000000" w:rsidR="00000000" w:rsidRPr="00000000">
        <w:rPr>
          <w:b w:val="1"/>
          <w:bCs w:val="1"/>
          <w:rtl w:val="0"/>
        </w:rPr>
        <w:t xml:space="preserve">18/1 Møde</w:t>
      </w:r>
    </w:p>
    <w:p w:rsidR="00000000" w:rsidDel="00000000" w:rsidP="00000000" w:rsidRDefault="00000000" w:rsidRPr="00000000" w14:paraId="00000056">
      <w:pPr>
        <w:spacing w:after="160" w:line="217.29231692307692" w:lineRule="auto"/>
        <w:rPr>
          <w:b w:val="1"/>
          <w:bCs w:val="1"/>
        </w:rPr>
      </w:pPr>
      <w:r w:rsidDel="00000000" w:rsidR="00000000" w:rsidRPr="00000000">
        <w:rPr>
          <w:b w:val="1"/>
          <w:bCs w:val="1"/>
          <w:rtl w:val="0"/>
        </w:rPr>
        <w:t xml:space="preserve">1/2 Møde</w:t>
      </w:r>
    </w:p>
    <w:p w:rsidR="00000000" w:rsidDel="00000000" w:rsidP="00000000" w:rsidRDefault="00000000" w:rsidRPr="00000000" w14:paraId="00000057">
      <w:pPr>
        <w:spacing w:after="160" w:line="217.29231692307692" w:lineRule="auto"/>
        <w:rPr>
          <w:b w:val="1"/>
          <w:bCs w:val="1"/>
        </w:rPr>
      </w:pPr>
      <w:r w:rsidDel="00000000" w:rsidR="00000000" w:rsidRPr="00000000">
        <w:rPr>
          <w:b w:val="1"/>
          <w:bCs w:val="1"/>
          <w:rtl w:val="0"/>
        </w:rPr>
        <w:t xml:space="preserve">15/2 Vinterferie</w:t>
      </w:r>
    </w:p>
    <w:p w:rsidR="00000000" w:rsidDel="00000000" w:rsidP="00000000" w:rsidRDefault="00000000" w:rsidRPr="00000000" w14:paraId="00000058">
      <w:pPr>
        <w:spacing w:after="160" w:line="217.29231692307692" w:lineRule="auto"/>
        <w:rPr>
          <w:b w:val="1"/>
          <w:bCs w:val="1"/>
        </w:rPr>
      </w:pPr>
      <w:r w:rsidDel="00000000" w:rsidR="00000000" w:rsidRPr="00000000">
        <w:rPr>
          <w:b w:val="1"/>
          <w:bCs w:val="1"/>
          <w:rtl w:val="0"/>
        </w:rPr>
        <w:t xml:space="preserve">16/2 Fastelavn, obs det er mandag 18-1930</w:t>
      </w:r>
    </w:p>
    <w:p w:rsidR="00000000" w:rsidDel="00000000" w:rsidP="00000000" w:rsidRDefault="00000000" w:rsidRPr="00000000" w14:paraId="00000059">
      <w:pPr>
        <w:spacing w:after="160" w:line="217.29231692307692" w:lineRule="auto"/>
        <w:rPr>
          <w:b w:val="1"/>
          <w:bCs w:val="1"/>
        </w:rPr>
      </w:pPr>
      <w:r w:rsidDel="00000000" w:rsidR="00000000" w:rsidRPr="00000000">
        <w:rPr>
          <w:b w:val="1"/>
          <w:bCs w:val="1"/>
          <w:rtl w:val="0"/>
        </w:rPr>
        <w:t xml:space="preserve">21/2 Grupperådsmøde, se invitation andet sted</w:t>
      </w:r>
    </w:p>
    <w:p w:rsidR="00000000" w:rsidDel="00000000" w:rsidP="00000000" w:rsidRDefault="00000000" w:rsidRPr="00000000" w14:paraId="0000005A">
      <w:pPr>
        <w:spacing w:after="160" w:line="217.29231692307692" w:lineRule="auto"/>
        <w:rPr>
          <w:b w:val="1"/>
          <w:bCs w:val="1"/>
        </w:rPr>
      </w:pPr>
      <w:r w:rsidDel="00000000" w:rsidR="00000000" w:rsidRPr="00000000">
        <w:rPr>
          <w:b w:val="1"/>
          <w:bCs w:val="1"/>
          <w:rtl w:val="0"/>
        </w:rPr>
        <w:t xml:space="preserve">1/3 Møde</w:t>
      </w:r>
    </w:p>
    <w:p w:rsidR="00000000" w:rsidDel="00000000" w:rsidP="00000000" w:rsidRDefault="00000000" w:rsidRPr="00000000" w14:paraId="0000005B">
      <w:pPr>
        <w:spacing w:after="160" w:line="217.29231692307692" w:lineRule="auto"/>
        <w:rPr>
          <w:b w:val="1"/>
          <w:bCs w:val="1"/>
        </w:rPr>
      </w:pPr>
      <w:r w:rsidDel="00000000" w:rsidR="00000000" w:rsidRPr="00000000">
        <w:rPr>
          <w:b w:val="1"/>
          <w:bCs w:val="1"/>
          <w:rtl w:val="0"/>
        </w:rPr>
        <w:t xml:space="preserve">8/3 Fællesmøde 10-13</w:t>
      </w:r>
    </w:p>
    <w:p w:rsidR="00000000" w:rsidDel="00000000" w:rsidP="00000000" w:rsidRDefault="00000000" w:rsidRPr="00000000" w14:paraId="0000005C">
      <w:pPr>
        <w:spacing w:after="160" w:line="217.29231692307692" w:lineRule="auto"/>
        <w:rPr>
          <w:b w:val="1"/>
          <w:bCs w:val="1"/>
        </w:rPr>
      </w:pPr>
      <w:r w:rsidDel="00000000" w:rsidR="00000000" w:rsidRPr="00000000">
        <w:rPr>
          <w:b w:val="1"/>
          <w:bCs w:val="1"/>
          <w:rtl w:val="0"/>
        </w:rPr>
        <w:t xml:space="preserve">15/3 Møde</w:t>
      </w:r>
    </w:p>
    <w:p w:rsidR="00000000" w:rsidDel="00000000" w:rsidP="00000000" w:rsidRDefault="00000000" w:rsidRPr="00000000" w14:paraId="0000005D">
      <w:pPr>
        <w:spacing w:after="160" w:line="217.29231692307692" w:lineRule="auto"/>
        <w:rPr>
          <w:b w:val="1"/>
          <w:bCs w:val="1"/>
        </w:rPr>
      </w:pPr>
      <w:r w:rsidDel="00000000" w:rsidR="00000000" w:rsidRPr="00000000">
        <w:rPr>
          <w:b w:val="1"/>
          <w:bCs w:val="1"/>
          <w:rtl w:val="0"/>
        </w:rPr>
        <w:t xml:space="preserve">29/3 Påskeferie</w:t>
      </w:r>
    </w:p>
    <w:p w:rsidR="00000000" w:rsidDel="00000000" w:rsidP="00000000" w:rsidRDefault="00000000" w:rsidRPr="00000000" w14:paraId="0000005E">
      <w:pPr>
        <w:spacing w:after="160" w:line="217.29231692307692" w:lineRule="auto"/>
        <w:rPr>
          <w:b w:val="1"/>
          <w:bCs w:val="1"/>
        </w:rPr>
      </w:pPr>
      <w:r w:rsidDel="00000000" w:rsidR="00000000" w:rsidRPr="00000000">
        <w:rPr>
          <w:b w:val="1"/>
          <w:bCs w:val="1"/>
          <w:rtl w:val="0"/>
        </w:rPr>
        <w:t xml:space="preserve">12/4 Møde</w:t>
      </w:r>
    </w:p>
    <w:p w:rsidR="00000000" w:rsidDel="00000000" w:rsidP="00000000" w:rsidRDefault="00000000" w:rsidRPr="00000000" w14:paraId="0000005F">
      <w:pPr>
        <w:spacing w:after="160" w:line="217.29231692307692" w:lineRule="auto"/>
        <w:rPr>
          <w:b w:val="1"/>
          <w:bCs w:val="1"/>
        </w:rPr>
      </w:pPr>
      <w:r w:rsidDel="00000000" w:rsidR="00000000" w:rsidRPr="00000000">
        <w:rPr>
          <w:b w:val="1"/>
          <w:bCs w:val="1"/>
          <w:rtl w:val="0"/>
        </w:rPr>
        <w:t xml:space="preserve">23/4 Sct. Georgsdag</w:t>
      </w:r>
    </w:p>
    <w:p w:rsidR="00000000" w:rsidDel="00000000" w:rsidP="00000000" w:rsidRDefault="00000000" w:rsidRPr="00000000" w14:paraId="00000060">
      <w:pPr>
        <w:spacing w:after="160" w:line="217.29231692307692" w:lineRule="auto"/>
        <w:rPr>
          <w:b w:val="1"/>
          <w:bCs w:val="1"/>
        </w:rPr>
      </w:pPr>
      <w:r w:rsidDel="00000000" w:rsidR="00000000" w:rsidRPr="00000000">
        <w:rPr>
          <w:b w:val="1"/>
          <w:bCs w:val="1"/>
          <w:rtl w:val="0"/>
        </w:rPr>
        <w:t xml:space="preserve">25-26/4 Forlejr til Spejdernes Lejr</w:t>
      </w:r>
    </w:p>
    <w:p w:rsidR="00000000" w:rsidDel="00000000" w:rsidP="00000000" w:rsidRDefault="00000000" w:rsidRPr="00000000" w14:paraId="00000061">
      <w:pPr>
        <w:spacing w:after="160" w:line="217.29231692307692" w:lineRule="auto"/>
        <w:rPr>
          <w:b w:val="1"/>
          <w:bCs w:val="1"/>
        </w:rPr>
      </w:pPr>
      <w:r w:rsidDel="00000000" w:rsidR="00000000" w:rsidRPr="00000000">
        <w:rPr>
          <w:b w:val="1"/>
          <w:bCs w:val="1"/>
          <w:rtl w:val="0"/>
        </w:rPr>
        <w:t xml:space="preserve">4/5 Fællesmøde, obs det er mandag 18-1930</w:t>
      </w:r>
    </w:p>
    <w:p w:rsidR="00000000" w:rsidDel="00000000" w:rsidP="00000000" w:rsidRDefault="00000000" w:rsidRPr="00000000" w14:paraId="00000062">
      <w:pPr>
        <w:spacing w:after="160" w:line="217.29231692307692" w:lineRule="auto"/>
        <w:rPr>
          <w:b w:val="1"/>
          <w:bCs w:val="1"/>
        </w:rPr>
      </w:pPr>
      <w:r w:rsidDel="00000000" w:rsidR="00000000" w:rsidRPr="00000000">
        <w:rPr>
          <w:b w:val="1"/>
          <w:bCs w:val="1"/>
          <w:rtl w:val="0"/>
        </w:rPr>
        <w:t xml:space="preserve">10/5 Spejderdag i hele landet</w:t>
      </w:r>
    </w:p>
    <w:p w:rsidR="00000000" w:rsidDel="00000000" w:rsidP="00000000" w:rsidRDefault="00000000" w:rsidRPr="00000000" w14:paraId="00000063">
      <w:pPr>
        <w:spacing w:after="160" w:line="217.29231692307692" w:lineRule="auto"/>
        <w:rPr>
          <w:b w:val="1"/>
          <w:bCs w:val="1"/>
        </w:rPr>
      </w:pPr>
      <w:r w:rsidDel="00000000" w:rsidR="00000000" w:rsidRPr="00000000">
        <w:rPr>
          <w:b w:val="1"/>
          <w:bCs w:val="1"/>
          <w:rtl w:val="0"/>
        </w:rPr>
        <w:t xml:space="preserve">24/5 Pinseferie</w:t>
      </w:r>
    </w:p>
    <w:p w:rsidR="00000000" w:rsidDel="00000000" w:rsidP="00000000" w:rsidRDefault="00000000" w:rsidRPr="00000000" w14:paraId="00000064">
      <w:pPr>
        <w:spacing w:after="160" w:line="217.29231692307692" w:lineRule="auto"/>
        <w:rPr>
          <w:b w:val="1"/>
          <w:bCs w:val="1"/>
        </w:rPr>
      </w:pPr>
      <w:r w:rsidDel="00000000" w:rsidR="00000000" w:rsidRPr="00000000">
        <w:rPr>
          <w:b w:val="1"/>
          <w:bCs w:val="1"/>
          <w:rtl w:val="0"/>
        </w:rPr>
        <w:t xml:space="preserve">7/6 Møde</w:t>
      </w:r>
    </w:p>
    <w:p w:rsidR="00000000" w:rsidDel="00000000" w:rsidP="00000000" w:rsidRDefault="00000000" w:rsidRPr="00000000" w14:paraId="00000065">
      <w:pPr>
        <w:spacing w:after="160" w:line="217.29231692307692" w:lineRule="auto"/>
        <w:rPr>
          <w:b w:val="1"/>
          <w:bCs w:val="1"/>
        </w:rPr>
      </w:pPr>
      <w:r w:rsidDel="00000000" w:rsidR="00000000" w:rsidRPr="00000000">
        <w:rPr>
          <w:b w:val="1"/>
          <w:bCs w:val="1"/>
          <w:rtl w:val="0"/>
        </w:rPr>
        <w:t xml:space="preserve">22/6 Sommerafslutning</w:t>
      </w:r>
    </w:p>
    <w:p w:rsidR="00000000" w:rsidDel="00000000" w:rsidP="00000000" w:rsidRDefault="00000000" w:rsidRPr="00000000" w14:paraId="00000066">
      <w:pPr>
        <w:spacing w:after="160" w:line="217.29231692307692" w:lineRule="auto"/>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-24439</wp:posOffset>
            </wp:positionH>
            <wp:positionV relativeFrom="paragraph">
              <wp:posOffset>0</wp:posOffset>
            </wp:positionV>
            <wp:extent cx="5869940" cy="1609344"/>
            <wp:effectExtent b="0" l="0" r="0" t="0"/>
            <wp:wrapTopAndBottom distB="0" distT="0"/>
            <wp:docPr id="196661820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869940" cy="1609344"/>
                    </a:xfrm>
                    <a:prstGeom prst="rect"/>
                    <a:ln/>
                  </pic:spPr>
                </pic:pic>
              </a:graphicData>
            </a:graphic>
          </wp:anchor>
        </w:drawing>
      </w:r>
    </w:p>
    <w:p w:rsidR="00000000" w:rsidDel="00000000" w:rsidP="00000000" w:rsidRDefault="00000000" w:rsidRPr="00000000" w14:paraId="00000067">
      <w:pPr>
        <w:spacing w:after="160" w:line="217.29231692307692" w:lineRule="auto"/>
        <w:rPr>
          <w:b w:val="1"/>
          <w:bCs w:val="1"/>
        </w:rPr>
      </w:pPr>
      <w:r w:rsidDel="00000000" w:rsidR="00000000" w:rsidRPr="00000000">
        <w:rPr>
          <w:rtl w:val="0"/>
        </w:rPr>
      </w:r>
    </w:p>
    <w:p w:rsidR="00000000" w:rsidDel="00000000" w:rsidP="00000000" w:rsidRDefault="00000000" w:rsidRPr="00000000" w14:paraId="00000068">
      <w:pPr>
        <w:shd w:fill="ffffff" w:val="clear"/>
        <w:spacing w:after="240" w:line="217.29231692307692" w:lineRule="auto"/>
        <w:rPr>
          <w:b w:val="1"/>
          <w:bCs w:val="1"/>
          <w:u w:val="single"/>
        </w:rPr>
      </w:pPr>
      <w:r w:rsidDel="00000000" w:rsidR="00000000" w:rsidRPr="00000000">
        <w:rPr>
          <w:b w:val="1"/>
          <w:bCs w:val="1"/>
          <w:u w:val="single"/>
          <w:rtl w:val="0"/>
        </w:rPr>
        <w:t xml:space="preserve">Hej Mikroer og forældre</w:t>
      </w:r>
    </w:p>
    <w:p w:rsidR="00000000" w:rsidDel="00000000" w:rsidP="00000000" w:rsidRDefault="00000000" w:rsidRPr="00000000" w14:paraId="00000069">
      <w:pPr>
        <w:shd w:fill="ffffff" w:val="clear"/>
        <w:spacing w:after="120" w:line="217.29231692307692" w:lineRule="auto"/>
        <w:rPr>
          <w:b w:val="1"/>
          <w:bCs w:val="1"/>
        </w:rPr>
      </w:pPr>
      <w:r w:rsidDel="00000000" w:rsidR="00000000" w:rsidRPr="00000000">
        <w:rPr>
          <w:b w:val="1"/>
          <w:bCs w:val="1"/>
          <w:rtl w:val="0"/>
        </w:rPr>
        <w:t xml:space="preserve">Så er spejderåret ved at gå på hel, og vi holder spejderfri i december, så vi kan nyde alt juleri som der er meget af i december måned. Vi starter op med spejder igen i det nye år. Vi vil rigtig gerne være flere spejdere og voksne spejderlederassistenter. Spred gerne budskabet og tag gerne en ven med til spejder. Vi ser frem til mange fælles spejderoplevelser, hvor vi skal have det sjovt og lære en masse.</w:t>
      </w:r>
    </w:p>
    <w:p w:rsidR="00000000" w:rsidDel="00000000" w:rsidP="00000000" w:rsidRDefault="00000000" w:rsidRPr="00000000" w14:paraId="0000006A">
      <w:pPr>
        <w:shd w:fill="ffffff" w:val="clear"/>
        <w:spacing w:after="120" w:line="217.29231692307692" w:lineRule="auto"/>
        <w:rPr>
          <w:b w:val="1"/>
          <w:bCs w:val="1"/>
        </w:rPr>
      </w:pPr>
      <w:r w:rsidDel="00000000" w:rsidR="00000000" w:rsidRPr="00000000">
        <w:rPr>
          <w:b w:val="1"/>
          <w:bCs w:val="1"/>
          <w:rtl w:val="0"/>
        </w:rPr>
        <w:t xml:space="preserve">Vi vil hen over vinteren lave forskelligt spejderarbejde. Der står ikke Gruppetur direkte i programmet, men vi vil i stedet have en overnatning i forbindelse med Grupperådsmøde og tænkedag og sendere vil der være Forlejr til SL26, hvor vi har en fællesovernatning med alle andre spejdergrupper fra Vordingborg kommune da vi skal dele lejrplads på SL26 – lejren du ikke må gå glip af.</w:t>
      </w:r>
    </w:p>
    <w:p w:rsidR="00000000" w:rsidDel="00000000" w:rsidP="00000000" w:rsidRDefault="00000000" w:rsidRPr="00000000" w14:paraId="0000006B">
      <w:pPr>
        <w:shd w:fill="ffffff" w:val="clear"/>
        <w:spacing w:line="217.29231692307692" w:lineRule="auto"/>
        <w:rPr>
          <w:b w:val="1"/>
          <w:bCs w:val="1"/>
        </w:rPr>
      </w:pPr>
      <w:r w:rsidDel="00000000" w:rsidR="00000000" w:rsidRPr="00000000">
        <w:rPr>
          <w:b w:val="1"/>
          <w:bCs w:val="1"/>
          <w:rtl w:val="0"/>
        </w:rPr>
        <w:t xml:space="preserve">Vi vil hen over foråret og sommeren forberede os på sommerlejren – SL26. Der kommer mere om det når vi ved mere. Vi glæder os allerede.</w:t>
      </w:r>
    </w:p>
    <w:p w:rsidR="00000000" w:rsidDel="00000000" w:rsidP="00000000" w:rsidRDefault="00000000" w:rsidRPr="00000000" w14:paraId="0000006C">
      <w:pPr>
        <w:shd w:fill="ffffff" w:val="clear"/>
        <w:spacing w:before="120" w:line="217.29231692307692" w:lineRule="auto"/>
        <w:rPr>
          <w:b w:val="1"/>
          <w:bCs w:val="1"/>
        </w:rPr>
      </w:pPr>
      <w:r w:rsidDel="00000000" w:rsidR="00000000" w:rsidRPr="00000000">
        <w:rPr>
          <w:b w:val="1"/>
          <w:bCs w:val="1"/>
          <w:rtl w:val="0"/>
        </w:rPr>
        <w:t xml:space="preserve">Vi vil mødes forskellige steder i nærområdet og lærer disse steder at kende. Det giver et større spejderrum i naturen, som vi vender tilbage til og oplever året rundt. Skulle det knibe med transporten en dag, så sig til, så finder vi ud af det sammen. Spørg eventuelt en spejderkammerat, om I kan kører sammen.</w:t>
      </w:r>
    </w:p>
    <w:p w:rsidR="00000000" w:rsidDel="00000000" w:rsidP="00000000" w:rsidRDefault="00000000" w:rsidRPr="00000000" w14:paraId="0000006D">
      <w:pPr>
        <w:shd w:fill="ffffff" w:val="clear"/>
        <w:spacing w:before="120" w:line="217.29231692307692" w:lineRule="auto"/>
        <w:rPr>
          <w:b w:val="1"/>
          <w:bCs w:val="1"/>
        </w:rPr>
      </w:pPr>
      <w:r w:rsidDel="00000000" w:rsidR="00000000" w:rsidRPr="00000000">
        <w:rPr>
          <w:b w:val="1"/>
          <w:bCs w:val="1"/>
          <w:rtl w:val="0"/>
        </w:rPr>
        <w:t xml:space="preserve">Vi er altid ude og det fungeret fint. Det er vigtigt at have drikkedunk med og en lille snack. Vi holder altid en lille pause, for lige at få frie tøjler.</w:t>
      </w:r>
    </w:p>
    <w:p w:rsidR="00000000" w:rsidDel="00000000" w:rsidP="00000000" w:rsidRDefault="00000000" w:rsidRPr="00000000" w14:paraId="0000006E">
      <w:pPr>
        <w:shd w:fill="ffffff" w:val="clear"/>
        <w:spacing w:before="120" w:line="217.29231692307692" w:lineRule="auto"/>
        <w:rPr>
          <w:b w:val="1"/>
          <w:bCs w:val="1"/>
        </w:rPr>
      </w:pPr>
      <w:r w:rsidDel="00000000" w:rsidR="00000000" w:rsidRPr="00000000">
        <w:rPr>
          <w:b w:val="1"/>
          <w:bCs w:val="1"/>
          <w:rtl w:val="0"/>
        </w:rPr>
        <w:t xml:space="preserve">Flere spejdergrene vil være sammen på vores møder, hvor vi vil blive mødt af aldersrelaterede spejderudfordringer og oplevelser. Vi vil derfor også møde ledere fra andre grene.</w:t>
      </w:r>
    </w:p>
    <w:p w:rsidR="00000000" w:rsidDel="00000000" w:rsidP="00000000" w:rsidRDefault="00000000" w:rsidRPr="00000000" w14:paraId="0000006F">
      <w:pPr>
        <w:shd w:fill="ffffff" w:val="clear"/>
        <w:spacing w:before="120" w:line="217.29231692307692" w:lineRule="auto"/>
        <w:rPr>
          <w:b w:val="1"/>
          <w:bCs w:val="1"/>
        </w:rPr>
      </w:pPr>
      <w:r w:rsidDel="00000000" w:rsidR="00000000" w:rsidRPr="00000000">
        <w:rPr>
          <w:b w:val="1"/>
          <w:bCs w:val="1"/>
          <w:rtl w:val="0"/>
        </w:rPr>
        <w:t xml:space="preserve"> </w:t>
      </w:r>
    </w:p>
    <w:p w:rsidR="00000000" w:rsidDel="00000000" w:rsidP="00000000" w:rsidRDefault="00000000" w:rsidRPr="00000000" w14:paraId="00000070">
      <w:pPr>
        <w:spacing w:after="100" w:before="240" w:line="217.29231692307692" w:lineRule="auto"/>
        <w:rPr>
          <w:b w:val="1"/>
          <w:bCs w:val="1"/>
        </w:rPr>
      </w:pPr>
      <w:r w:rsidDel="00000000" w:rsidR="00000000" w:rsidRPr="00000000">
        <w:rPr>
          <w:b w:val="1"/>
          <w:bCs w:val="1"/>
          <w:rtl w:val="0"/>
        </w:rPr>
        <w:t xml:space="preserve">PROGRAM:</w:t>
      </w:r>
    </w:p>
    <w:p w:rsidR="00000000" w:rsidDel="00000000" w:rsidP="00000000" w:rsidRDefault="00000000" w:rsidRPr="00000000" w14:paraId="00000071">
      <w:pPr>
        <w:shd w:fill="ffffff" w:val="clear"/>
        <w:spacing w:before="120" w:line="217.29231692307692" w:lineRule="auto"/>
        <w:rPr>
          <w:b w:val="1"/>
          <w:bCs w:val="1"/>
        </w:rPr>
      </w:pPr>
      <w:r w:rsidDel="00000000" w:rsidR="00000000" w:rsidRPr="00000000">
        <w:rPr>
          <w:b w:val="1"/>
          <w:bCs w:val="1"/>
          <w:rtl w:val="0"/>
        </w:rPr>
        <w:t xml:space="preserve">05-jan-2026 Nytårskur med årsstjerner               </w:t>
        <w:tab/>
      </w:r>
    </w:p>
    <w:p w:rsidR="00000000" w:rsidDel="00000000" w:rsidP="00000000" w:rsidRDefault="00000000" w:rsidRPr="00000000" w14:paraId="00000072">
      <w:pPr>
        <w:shd w:fill="ffffff" w:val="clear"/>
        <w:spacing w:before="120" w:line="217.29231692307692" w:lineRule="auto"/>
        <w:rPr>
          <w:b w:val="1"/>
          <w:bCs w:val="1"/>
        </w:rPr>
      </w:pPr>
      <w:r w:rsidDel="00000000" w:rsidR="00000000" w:rsidRPr="00000000">
        <w:rPr>
          <w:b w:val="1"/>
          <w:bCs w:val="1"/>
          <w:rtl w:val="0"/>
        </w:rPr>
        <w:t xml:space="preserve">12-jan      </w:t>
        <w:tab/>
        <w:t xml:space="preserve">Spejdermøde Sansemøde, Sansekender og Sans maden De fem smage</w:t>
      </w:r>
    </w:p>
    <w:p w:rsidR="00000000" w:rsidDel="00000000" w:rsidP="00000000" w:rsidRDefault="00000000" w:rsidRPr="00000000" w14:paraId="00000073">
      <w:pPr>
        <w:shd w:fill="ffffff" w:val="clear"/>
        <w:spacing w:before="120" w:line="217.29231692307692" w:lineRule="auto"/>
        <w:rPr>
          <w:b w:val="1"/>
          <w:bCs w:val="1"/>
        </w:rPr>
      </w:pPr>
      <w:r w:rsidDel="00000000" w:rsidR="00000000" w:rsidRPr="00000000">
        <w:rPr>
          <w:b w:val="1"/>
          <w:bCs w:val="1"/>
          <w:rtl w:val="0"/>
        </w:rPr>
        <w:t xml:space="preserve">19-jan      </w:t>
        <w:tab/>
        <w:t xml:space="preserve">Spejdermøde, Kirkeskoven. Natureventyrrute - Mikroeventyr</w:t>
      </w:r>
    </w:p>
    <w:p w:rsidR="00000000" w:rsidDel="00000000" w:rsidP="00000000" w:rsidRDefault="00000000" w:rsidRPr="00000000" w14:paraId="00000074">
      <w:pPr>
        <w:shd w:fill="ffffff" w:val="clear"/>
        <w:spacing w:before="120" w:line="217.29231692307692" w:lineRule="auto"/>
        <w:rPr>
          <w:b w:val="1"/>
          <w:bCs w:val="1"/>
        </w:rPr>
      </w:pPr>
      <w:r w:rsidDel="00000000" w:rsidR="00000000" w:rsidRPr="00000000">
        <w:rPr>
          <w:b w:val="1"/>
          <w:bCs w:val="1"/>
          <w:rtl w:val="0"/>
        </w:rPr>
        <w:t xml:space="preserve">26-jan      </w:t>
        <w:tab/>
        <w:t xml:space="preserve">Spejdermøde Førstehjælp</w:t>
      </w:r>
    </w:p>
    <w:p w:rsidR="00000000" w:rsidDel="00000000" w:rsidP="00000000" w:rsidRDefault="00000000" w:rsidRPr="00000000" w14:paraId="00000075">
      <w:pPr>
        <w:shd w:fill="ffffff" w:val="clear"/>
        <w:spacing w:before="120" w:line="217.29231692307692" w:lineRule="auto"/>
        <w:rPr>
          <w:b w:val="1"/>
          <w:bCs w:val="1"/>
        </w:rPr>
      </w:pPr>
      <w:r w:rsidDel="00000000" w:rsidR="00000000" w:rsidRPr="00000000">
        <w:rPr>
          <w:b w:val="1"/>
          <w:bCs w:val="1"/>
          <w:rtl w:val="0"/>
        </w:rPr>
        <w:t xml:space="preserve">02-feb      </w:t>
        <w:tab/>
        <w:t xml:space="preserve">Spejdermøde Førstehjælp</w:t>
      </w:r>
    </w:p>
    <w:p w:rsidR="00000000" w:rsidDel="00000000" w:rsidP="00000000" w:rsidRDefault="00000000" w:rsidRPr="00000000" w14:paraId="00000076">
      <w:pPr>
        <w:shd w:fill="ffffff" w:val="clear"/>
        <w:spacing w:before="120" w:line="217.29231692307692" w:lineRule="auto"/>
        <w:rPr>
          <w:b w:val="1"/>
          <w:bCs w:val="1"/>
        </w:rPr>
      </w:pPr>
      <w:r w:rsidDel="00000000" w:rsidR="00000000" w:rsidRPr="00000000">
        <w:rPr>
          <w:b w:val="1"/>
          <w:bCs w:val="1"/>
          <w:rtl w:val="0"/>
        </w:rPr>
        <w:t xml:space="preserve">09-feb      </w:t>
        <w:tab/>
        <w:t xml:space="preserve">Vinterferie   Spejderfri</w:t>
      </w:r>
    </w:p>
    <w:p w:rsidR="00000000" w:rsidDel="00000000" w:rsidP="00000000" w:rsidRDefault="00000000" w:rsidRPr="00000000" w14:paraId="00000077">
      <w:pPr>
        <w:shd w:fill="ffffff" w:val="clear"/>
        <w:spacing w:before="120" w:line="217.29231692307692" w:lineRule="auto"/>
        <w:rPr>
          <w:b w:val="1"/>
          <w:bCs w:val="1"/>
        </w:rPr>
      </w:pPr>
      <w:r w:rsidDel="00000000" w:rsidR="00000000" w:rsidRPr="00000000">
        <w:rPr>
          <w:b w:val="1"/>
          <w:bCs w:val="1"/>
          <w:rtl w:val="0"/>
        </w:rPr>
        <w:t xml:space="preserve">16-feb      </w:t>
        <w:tab/>
        <w:t xml:space="preserve">Fastelavn</w:t>
        <w:tab/>
      </w:r>
    </w:p>
    <w:p w:rsidR="00000000" w:rsidDel="00000000" w:rsidP="00000000" w:rsidRDefault="00000000" w:rsidRPr="00000000" w14:paraId="00000078">
      <w:pPr>
        <w:shd w:fill="ffffff" w:val="clear"/>
        <w:spacing w:before="120" w:line="217.29231692307692" w:lineRule="auto"/>
        <w:rPr>
          <w:b w:val="1"/>
          <w:bCs w:val="1"/>
        </w:rPr>
      </w:pPr>
      <w:r w:rsidDel="00000000" w:rsidR="00000000" w:rsidRPr="00000000">
        <w:rPr>
          <w:b w:val="1"/>
          <w:bCs w:val="1"/>
          <w:rtl w:val="0"/>
        </w:rPr>
        <w:t xml:space="preserve">20-21-feb</w:t>
        <w:tab/>
        <w:t xml:space="preserve">Overnatning med Grupperådsmøde og tænkedag                </w:t>
        <w:tab/>
      </w:r>
    </w:p>
    <w:p w:rsidR="00000000" w:rsidDel="00000000" w:rsidP="00000000" w:rsidRDefault="00000000" w:rsidRPr="00000000" w14:paraId="00000079">
      <w:pPr>
        <w:shd w:fill="ffffff" w:val="clear"/>
        <w:spacing w:before="120" w:line="217.29231692307692" w:lineRule="auto"/>
        <w:rPr>
          <w:b w:val="1"/>
          <w:bCs w:val="1"/>
        </w:rPr>
      </w:pPr>
      <w:r w:rsidDel="00000000" w:rsidR="00000000" w:rsidRPr="00000000">
        <w:rPr>
          <w:b w:val="1"/>
          <w:bCs w:val="1"/>
          <w:rtl w:val="0"/>
        </w:rPr>
        <w:t xml:space="preserve">23-feb      </w:t>
        <w:tab/>
        <w:t xml:space="preserve">Spejdermøde Lejrbålsarrangør og lejrbålssange</w:t>
      </w:r>
    </w:p>
    <w:p w:rsidR="00000000" w:rsidDel="00000000" w:rsidP="00000000" w:rsidRDefault="00000000" w:rsidRPr="00000000" w14:paraId="0000007A">
      <w:pPr>
        <w:shd w:fill="ffffff" w:val="clear"/>
        <w:spacing w:before="120" w:line="217.29231692307692" w:lineRule="auto"/>
        <w:rPr>
          <w:b w:val="1"/>
          <w:bCs w:val="1"/>
        </w:rPr>
      </w:pPr>
      <w:r w:rsidDel="00000000" w:rsidR="00000000" w:rsidRPr="00000000">
        <w:rPr>
          <w:b w:val="1"/>
          <w:bCs w:val="1"/>
          <w:rtl w:val="0"/>
        </w:rPr>
        <w:t xml:space="preserve">02-mar    </w:t>
        <w:tab/>
        <w:t xml:space="preserve">Spejdermøde Bål - vegetar</w:t>
      </w:r>
    </w:p>
    <w:p w:rsidR="00000000" w:rsidDel="00000000" w:rsidP="00000000" w:rsidRDefault="00000000" w:rsidRPr="00000000" w14:paraId="0000007B">
      <w:pPr>
        <w:shd w:fill="ffffff" w:val="clear"/>
        <w:spacing w:before="120" w:line="217.29231692307692" w:lineRule="auto"/>
        <w:rPr>
          <w:b w:val="1"/>
          <w:bCs w:val="1"/>
        </w:rPr>
      </w:pPr>
      <w:r w:rsidDel="00000000" w:rsidR="00000000" w:rsidRPr="00000000">
        <w:rPr>
          <w:b w:val="1"/>
          <w:bCs w:val="1"/>
          <w:rtl w:val="0"/>
        </w:rPr>
        <w:t xml:space="preserve">08-mar    </w:t>
        <w:tab/>
        <w:t xml:space="preserve">Fællesmøde, søndag</w:t>
      </w:r>
    </w:p>
    <w:p w:rsidR="00000000" w:rsidDel="00000000" w:rsidP="00000000" w:rsidRDefault="00000000" w:rsidRPr="00000000" w14:paraId="0000007C">
      <w:pPr>
        <w:shd w:fill="ffffff" w:val="clear"/>
        <w:spacing w:before="120" w:line="217.29231692307692" w:lineRule="auto"/>
        <w:rPr>
          <w:b w:val="1"/>
          <w:bCs w:val="1"/>
        </w:rPr>
      </w:pPr>
      <w:r w:rsidDel="00000000" w:rsidR="00000000" w:rsidRPr="00000000">
        <w:rPr>
          <w:b w:val="1"/>
          <w:bCs w:val="1"/>
          <w:rtl w:val="0"/>
        </w:rPr>
        <w:t xml:space="preserve">09-mar    </w:t>
        <w:tab/>
        <w:t xml:space="preserve">Spejderfri</w:t>
      </w:r>
    </w:p>
    <w:p w:rsidR="00000000" w:rsidDel="00000000" w:rsidP="00000000" w:rsidRDefault="00000000" w:rsidRPr="00000000" w14:paraId="0000007D">
      <w:pPr>
        <w:shd w:fill="ffffff" w:val="clear"/>
        <w:spacing w:before="120" w:line="217.29231692307692" w:lineRule="auto"/>
        <w:rPr>
          <w:b w:val="1"/>
          <w:bCs w:val="1"/>
        </w:rPr>
      </w:pPr>
      <w:r w:rsidDel="00000000" w:rsidR="00000000" w:rsidRPr="00000000">
        <w:rPr>
          <w:b w:val="1"/>
          <w:bCs w:val="1"/>
          <w:rtl w:val="0"/>
        </w:rPr>
        <w:t xml:space="preserve">16-mar    </w:t>
        <w:tab/>
        <w:t xml:space="preserve">Spejdermøde Kniv Økse Sav</w:t>
      </w:r>
    </w:p>
    <w:p w:rsidR="00000000" w:rsidDel="00000000" w:rsidP="00000000" w:rsidRDefault="00000000" w:rsidRPr="00000000" w14:paraId="0000007E">
      <w:pPr>
        <w:shd w:fill="ffffff" w:val="clear"/>
        <w:spacing w:before="120" w:line="217.29231692307692" w:lineRule="auto"/>
        <w:rPr>
          <w:b w:val="1"/>
          <w:bCs w:val="1"/>
        </w:rPr>
      </w:pPr>
      <w:r w:rsidDel="00000000" w:rsidR="00000000" w:rsidRPr="00000000">
        <w:rPr>
          <w:b w:val="1"/>
          <w:bCs w:val="1"/>
          <w:rtl w:val="0"/>
        </w:rPr>
        <w:t xml:space="preserve">23-mar    </w:t>
        <w:tab/>
        <w:t xml:space="preserve">Spejdermøde Knob Pioner</w:t>
      </w:r>
    </w:p>
    <w:p w:rsidR="00000000" w:rsidDel="00000000" w:rsidP="00000000" w:rsidRDefault="00000000" w:rsidRPr="00000000" w14:paraId="0000007F">
      <w:pPr>
        <w:shd w:fill="ffffff" w:val="clear"/>
        <w:spacing w:before="120" w:line="217.29231692307692" w:lineRule="auto"/>
        <w:rPr>
          <w:b w:val="1"/>
          <w:bCs w:val="1"/>
        </w:rPr>
      </w:pPr>
      <w:r w:rsidDel="00000000" w:rsidR="00000000" w:rsidRPr="00000000">
        <w:rPr>
          <w:b w:val="1"/>
          <w:bCs w:val="1"/>
          <w:rtl w:val="0"/>
        </w:rPr>
        <w:t xml:space="preserve">30-mar    </w:t>
        <w:tab/>
        <w:t xml:space="preserve">Spejderfri</w:t>
      </w:r>
    </w:p>
    <w:p w:rsidR="00000000" w:rsidDel="00000000" w:rsidP="00000000" w:rsidRDefault="00000000" w:rsidRPr="00000000" w14:paraId="00000080">
      <w:pPr>
        <w:shd w:fill="ffffff" w:val="clear"/>
        <w:spacing w:before="120" w:line="217.29231692307692" w:lineRule="auto"/>
        <w:rPr>
          <w:b w:val="1"/>
          <w:bCs w:val="1"/>
        </w:rPr>
      </w:pPr>
      <w:r w:rsidDel="00000000" w:rsidR="00000000" w:rsidRPr="00000000">
        <w:rPr>
          <w:b w:val="1"/>
          <w:bCs w:val="1"/>
          <w:rtl w:val="0"/>
        </w:rPr>
        <w:t xml:space="preserve">05-apr      </w:t>
        <w:tab/>
        <w:t xml:space="preserve">Påskedag, søndag Æggeløb</w:t>
      </w:r>
    </w:p>
    <w:p w:rsidR="00000000" w:rsidDel="00000000" w:rsidP="00000000" w:rsidRDefault="00000000" w:rsidRPr="00000000" w14:paraId="00000081">
      <w:pPr>
        <w:shd w:fill="ffffff" w:val="clear"/>
        <w:spacing w:before="120" w:line="217.29231692307692" w:lineRule="auto"/>
        <w:rPr>
          <w:b w:val="1"/>
          <w:bCs w:val="1"/>
        </w:rPr>
      </w:pPr>
      <w:r w:rsidDel="00000000" w:rsidR="00000000" w:rsidRPr="00000000">
        <w:rPr>
          <w:b w:val="1"/>
          <w:bCs w:val="1"/>
          <w:rtl w:val="0"/>
        </w:rPr>
        <w:t xml:space="preserve">06-apr      </w:t>
        <w:tab/>
        <w:t xml:space="preserve">2. påskedag Spejderfri</w:t>
      </w:r>
    </w:p>
    <w:p w:rsidR="00000000" w:rsidDel="00000000" w:rsidP="00000000" w:rsidRDefault="00000000" w:rsidRPr="00000000" w14:paraId="00000082">
      <w:pPr>
        <w:shd w:fill="ffffff" w:val="clear"/>
        <w:spacing w:before="120" w:line="217.29231692307692" w:lineRule="auto"/>
        <w:rPr>
          <w:b w:val="1"/>
          <w:bCs w:val="1"/>
        </w:rPr>
      </w:pPr>
      <w:r w:rsidDel="00000000" w:rsidR="00000000" w:rsidRPr="00000000">
        <w:rPr>
          <w:b w:val="1"/>
          <w:bCs w:val="1"/>
          <w:rtl w:val="0"/>
        </w:rPr>
        <w:t xml:space="preserve">13-apr      </w:t>
        <w:tab/>
        <w:t xml:space="preserve">Spejdermøde, Kirkeskoven. Hulebygger, og Naturårstid</w:t>
      </w:r>
    </w:p>
    <w:p w:rsidR="00000000" w:rsidDel="00000000" w:rsidP="00000000" w:rsidRDefault="00000000" w:rsidRPr="00000000" w14:paraId="00000083">
      <w:pPr>
        <w:shd w:fill="ffffff" w:val="clear"/>
        <w:spacing w:before="120" w:line="217.29231692307692" w:lineRule="auto"/>
        <w:rPr>
          <w:b w:val="1"/>
          <w:bCs w:val="1"/>
        </w:rPr>
      </w:pPr>
      <w:r w:rsidDel="00000000" w:rsidR="00000000" w:rsidRPr="00000000">
        <w:rPr>
          <w:b w:val="1"/>
          <w:bCs w:val="1"/>
          <w:rtl w:val="0"/>
        </w:rPr>
        <w:t xml:space="preserve">20-apr      </w:t>
        <w:tab/>
        <w:t xml:space="preserve">Spejdermøde Bål - suppe</w:t>
      </w:r>
    </w:p>
    <w:p w:rsidR="00000000" w:rsidDel="00000000" w:rsidP="00000000" w:rsidRDefault="00000000" w:rsidRPr="00000000" w14:paraId="00000084">
      <w:pPr>
        <w:shd w:fill="ffffff" w:val="clear"/>
        <w:spacing w:before="120" w:line="217.29231692307692" w:lineRule="auto"/>
        <w:rPr>
          <w:b w:val="1"/>
          <w:bCs w:val="1"/>
        </w:rPr>
      </w:pPr>
      <w:r w:rsidDel="00000000" w:rsidR="00000000" w:rsidRPr="00000000">
        <w:rPr>
          <w:b w:val="1"/>
          <w:bCs w:val="1"/>
          <w:rtl w:val="0"/>
        </w:rPr>
        <w:t xml:space="preserve">23-apr      </w:t>
        <w:tab/>
        <w:t xml:space="preserve">Sct. Georgsdag           </w:t>
        <w:tab/>
      </w:r>
    </w:p>
    <w:p w:rsidR="00000000" w:rsidDel="00000000" w:rsidP="00000000" w:rsidRDefault="00000000" w:rsidRPr="00000000" w14:paraId="00000085">
      <w:pPr>
        <w:shd w:fill="ffffff" w:val="clear"/>
        <w:spacing w:before="120" w:line="217.29231692307692" w:lineRule="auto"/>
        <w:rPr>
          <w:b w:val="1"/>
          <w:bCs w:val="1"/>
        </w:rPr>
      </w:pPr>
      <w:r w:rsidDel="00000000" w:rsidR="00000000" w:rsidRPr="00000000">
        <w:rPr>
          <w:b w:val="1"/>
          <w:bCs w:val="1"/>
          <w:rtl w:val="0"/>
        </w:rPr>
        <w:t xml:space="preserve">25-26 apr</w:t>
        <w:tab/>
        <w:t xml:space="preserve">Forlejr SL26                  </w:t>
        <w:tab/>
      </w:r>
    </w:p>
    <w:p w:rsidR="00000000" w:rsidDel="00000000" w:rsidP="00000000" w:rsidRDefault="00000000" w:rsidRPr="00000000" w14:paraId="00000086">
      <w:pPr>
        <w:shd w:fill="ffffff" w:val="clear"/>
        <w:spacing w:before="120" w:line="217.29231692307692" w:lineRule="auto"/>
        <w:rPr>
          <w:b w:val="1"/>
          <w:bCs w:val="1"/>
        </w:rPr>
      </w:pPr>
      <w:r w:rsidDel="00000000" w:rsidR="00000000" w:rsidRPr="00000000">
        <w:rPr>
          <w:b w:val="1"/>
          <w:bCs w:val="1"/>
          <w:rtl w:val="0"/>
        </w:rPr>
        <w:t xml:space="preserve">27-apr      </w:t>
        <w:tab/>
        <w:t xml:space="preserve">Spejderfri</w:t>
      </w:r>
    </w:p>
    <w:p w:rsidR="00000000" w:rsidDel="00000000" w:rsidP="00000000" w:rsidRDefault="00000000" w:rsidRPr="00000000" w14:paraId="00000087">
      <w:pPr>
        <w:shd w:fill="ffffff" w:val="clear"/>
        <w:spacing w:before="120" w:line="217.29231692307692" w:lineRule="auto"/>
        <w:rPr>
          <w:b w:val="1"/>
          <w:bCs w:val="1"/>
        </w:rPr>
      </w:pPr>
      <w:r w:rsidDel="00000000" w:rsidR="00000000" w:rsidRPr="00000000">
        <w:rPr>
          <w:b w:val="1"/>
          <w:bCs w:val="1"/>
          <w:rtl w:val="0"/>
        </w:rPr>
        <w:t xml:space="preserve">04-maj     </w:t>
        <w:tab/>
        <w:t xml:space="preserve">Fællesmøde Science Pirater + Nørd</w:t>
      </w:r>
    </w:p>
    <w:p w:rsidR="00000000" w:rsidDel="00000000" w:rsidP="00000000" w:rsidRDefault="00000000" w:rsidRPr="00000000" w14:paraId="00000088">
      <w:pPr>
        <w:shd w:fill="ffffff" w:val="clear"/>
        <w:spacing w:before="120" w:line="217.29231692307692" w:lineRule="auto"/>
        <w:rPr>
          <w:b w:val="1"/>
          <w:bCs w:val="1"/>
        </w:rPr>
      </w:pPr>
      <w:r w:rsidDel="00000000" w:rsidR="00000000" w:rsidRPr="00000000">
        <w:rPr>
          <w:b w:val="1"/>
          <w:bCs w:val="1"/>
          <w:rtl w:val="0"/>
        </w:rPr>
        <w:t xml:space="preserve">10-maj     </w:t>
        <w:tab/>
        <w:t xml:space="preserve">Spejderdag</w:t>
      </w:r>
    </w:p>
    <w:p w:rsidR="00000000" w:rsidDel="00000000" w:rsidP="00000000" w:rsidRDefault="00000000" w:rsidRPr="00000000" w14:paraId="00000089">
      <w:pPr>
        <w:shd w:fill="ffffff" w:val="clear"/>
        <w:spacing w:before="120" w:line="217.29231692307692" w:lineRule="auto"/>
        <w:rPr>
          <w:b w:val="1"/>
          <w:bCs w:val="1"/>
        </w:rPr>
      </w:pPr>
      <w:r w:rsidDel="00000000" w:rsidR="00000000" w:rsidRPr="00000000">
        <w:rPr>
          <w:b w:val="1"/>
          <w:bCs w:val="1"/>
          <w:rtl w:val="0"/>
        </w:rPr>
        <w:t xml:space="preserve">11-maj     </w:t>
        <w:tab/>
        <w:t xml:space="preserve">Spejdermøde Bål - pandebrød spejderpesto ramsløg</w:t>
      </w:r>
    </w:p>
    <w:p w:rsidR="00000000" w:rsidDel="00000000" w:rsidP="00000000" w:rsidRDefault="00000000" w:rsidRPr="00000000" w14:paraId="0000008A">
      <w:pPr>
        <w:shd w:fill="ffffff" w:val="clear"/>
        <w:spacing w:before="120" w:line="217.29231692307692" w:lineRule="auto"/>
        <w:rPr>
          <w:b w:val="1"/>
          <w:bCs w:val="1"/>
        </w:rPr>
      </w:pPr>
      <w:r w:rsidDel="00000000" w:rsidR="00000000" w:rsidRPr="00000000">
        <w:rPr>
          <w:b w:val="1"/>
          <w:bCs w:val="1"/>
          <w:rtl w:val="0"/>
        </w:rPr>
        <w:t xml:space="preserve">18-maj     </w:t>
        <w:tab/>
        <w:t xml:space="preserve">Spejdermøde Science Pirater + Nørd</w:t>
      </w:r>
    </w:p>
    <w:p w:rsidR="00000000" w:rsidDel="00000000" w:rsidP="00000000" w:rsidRDefault="00000000" w:rsidRPr="00000000" w14:paraId="0000008B">
      <w:pPr>
        <w:shd w:fill="ffffff" w:val="clear"/>
        <w:spacing w:before="120" w:line="217.29231692307692" w:lineRule="auto"/>
        <w:rPr>
          <w:b w:val="1"/>
          <w:bCs w:val="1"/>
        </w:rPr>
      </w:pPr>
      <w:r w:rsidDel="00000000" w:rsidR="00000000" w:rsidRPr="00000000">
        <w:rPr>
          <w:b w:val="1"/>
          <w:bCs w:val="1"/>
          <w:rtl w:val="0"/>
        </w:rPr>
        <w:t xml:space="preserve">25-maj     </w:t>
        <w:tab/>
        <w:t xml:space="preserve">2. pinsedag Spejderfri</w:t>
        <w:tab/>
      </w:r>
    </w:p>
    <w:p w:rsidR="00000000" w:rsidDel="00000000" w:rsidP="00000000" w:rsidRDefault="00000000" w:rsidRPr="00000000" w14:paraId="0000008C">
      <w:pPr>
        <w:shd w:fill="ffffff" w:val="clear"/>
        <w:spacing w:before="120" w:line="217.29231692307692" w:lineRule="auto"/>
        <w:rPr>
          <w:b w:val="1"/>
          <w:bCs w:val="1"/>
        </w:rPr>
      </w:pPr>
      <w:r w:rsidDel="00000000" w:rsidR="00000000" w:rsidRPr="00000000">
        <w:rPr>
          <w:b w:val="1"/>
          <w:bCs w:val="1"/>
          <w:rtl w:val="0"/>
        </w:rPr>
        <w:t xml:space="preserve">01-jun      </w:t>
        <w:tab/>
        <w:t xml:space="preserve">Spejdermøde Kultur</w:t>
      </w:r>
    </w:p>
    <w:p w:rsidR="00000000" w:rsidDel="00000000" w:rsidP="00000000" w:rsidRDefault="00000000" w:rsidRPr="00000000" w14:paraId="0000008D">
      <w:pPr>
        <w:shd w:fill="ffffff" w:val="clear"/>
        <w:spacing w:before="120" w:line="217.29231692307692" w:lineRule="auto"/>
        <w:rPr>
          <w:b w:val="1"/>
          <w:bCs w:val="1"/>
        </w:rPr>
      </w:pPr>
      <w:r w:rsidDel="00000000" w:rsidR="00000000" w:rsidRPr="00000000">
        <w:rPr>
          <w:b w:val="1"/>
          <w:bCs w:val="1"/>
          <w:rtl w:val="0"/>
        </w:rPr>
        <w:t xml:space="preserve">06-jun      </w:t>
        <w:tab/>
        <w:t xml:space="preserve">Pilgrimsmarch             </w:t>
        <w:tab/>
      </w:r>
    </w:p>
    <w:p w:rsidR="00000000" w:rsidDel="00000000" w:rsidP="00000000" w:rsidRDefault="00000000" w:rsidRPr="00000000" w14:paraId="0000008E">
      <w:pPr>
        <w:shd w:fill="ffffff" w:val="clear"/>
        <w:spacing w:before="120" w:line="217.29231692307692" w:lineRule="auto"/>
        <w:rPr>
          <w:b w:val="1"/>
          <w:bCs w:val="1"/>
        </w:rPr>
      </w:pPr>
      <w:r w:rsidDel="00000000" w:rsidR="00000000" w:rsidRPr="00000000">
        <w:rPr>
          <w:b w:val="1"/>
          <w:bCs w:val="1"/>
          <w:rtl w:val="0"/>
        </w:rPr>
        <w:t xml:space="preserve">08-jun      </w:t>
        <w:tab/>
        <w:t xml:space="preserve">Spejdermøde Lejrforberedelse</w:t>
      </w:r>
    </w:p>
    <w:p w:rsidR="00000000" w:rsidDel="00000000" w:rsidP="00000000" w:rsidRDefault="00000000" w:rsidRPr="00000000" w14:paraId="0000008F">
      <w:pPr>
        <w:shd w:fill="ffffff" w:val="clear"/>
        <w:spacing w:before="120" w:line="217.29231692307692" w:lineRule="auto"/>
        <w:rPr>
          <w:b w:val="1"/>
          <w:bCs w:val="1"/>
        </w:rPr>
      </w:pPr>
      <w:r w:rsidDel="00000000" w:rsidR="00000000" w:rsidRPr="00000000">
        <w:rPr>
          <w:b w:val="1"/>
          <w:bCs w:val="1"/>
          <w:rtl w:val="0"/>
        </w:rPr>
        <w:t xml:space="preserve">15-jun      </w:t>
        <w:tab/>
        <w:t xml:space="preserve">Spejdermøde Kultur</w:t>
      </w:r>
    </w:p>
    <w:p w:rsidR="00000000" w:rsidDel="00000000" w:rsidP="00000000" w:rsidRDefault="00000000" w:rsidRPr="00000000" w14:paraId="00000090">
      <w:pPr>
        <w:shd w:fill="ffffff" w:val="clear"/>
        <w:spacing w:before="120" w:line="217.29231692307692" w:lineRule="auto"/>
        <w:rPr>
          <w:b w:val="1"/>
          <w:bCs w:val="1"/>
        </w:rPr>
      </w:pPr>
      <w:r w:rsidDel="00000000" w:rsidR="00000000" w:rsidRPr="00000000">
        <w:rPr>
          <w:b w:val="1"/>
          <w:bCs w:val="1"/>
          <w:rtl w:val="0"/>
        </w:rPr>
        <w:t xml:space="preserve">22-jun      </w:t>
        <w:tab/>
        <w:t xml:space="preserve">Sommerafslutning      </w:t>
        <w:tab/>
      </w:r>
    </w:p>
    <w:p w:rsidR="00000000" w:rsidDel="00000000" w:rsidP="00000000" w:rsidRDefault="00000000" w:rsidRPr="00000000" w14:paraId="00000091">
      <w:pPr>
        <w:shd w:fill="ffffff" w:val="clear"/>
        <w:spacing w:before="120" w:line="217.29231692307692" w:lineRule="auto"/>
        <w:rPr>
          <w:b w:val="1"/>
          <w:bCs w:val="1"/>
        </w:rPr>
      </w:pPr>
      <w:r w:rsidDel="00000000" w:rsidR="00000000" w:rsidRPr="00000000">
        <w:rPr>
          <w:b w:val="1"/>
          <w:bCs w:val="1"/>
          <w:rtl w:val="0"/>
        </w:rPr>
        <w:t xml:space="preserve">18-26 juli </w:t>
        <w:tab/>
        <w:t xml:space="preserve">Sommerlejr SL26 (Mikroer deltager ikke på fuld lejr)             </w:t>
        <w:tab/>
      </w:r>
    </w:p>
    <w:p w:rsidR="00000000" w:rsidDel="00000000" w:rsidP="00000000" w:rsidRDefault="00000000" w:rsidRPr="00000000" w14:paraId="00000092">
      <w:pPr>
        <w:spacing w:after="240" w:before="240" w:line="217.29231692307692" w:lineRule="auto"/>
        <w:rPr>
          <w:b w:val="1"/>
          <w:bCs w:val="1"/>
        </w:rPr>
      </w:pPr>
      <w:r w:rsidDel="00000000" w:rsidR="00000000" w:rsidRPr="00000000">
        <w:rPr>
          <w:b w:val="1"/>
          <w:bCs w:val="1"/>
          <w:rtl w:val="0"/>
        </w:rPr>
        <w:t xml:space="preserve"> </w:t>
      </w:r>
    </w:p>
    <w:p w:rsidR="00000000" w:rsidDel="00000000" w:rsidP="00000000" w:rsidRDefault="00000000" w:rsidRPr="00000000" w14:paraId="00000093">
      <w:pPr>
        <w:spacing w:after="240" w:before="240" w:line="217.29231692307692" w:lineRule="auto"/>
        <w:rPr>
          <w:b w:val="1"/>
          <w:bCs w:val="1"/>
        </w:rPr>
      </w:pPr>
      <w:r w:rsidDel="00000000" w:rsidR="00000000" w:rsidRPr="00000000">
        <w:rPr>
          <w:b w:val="1"/>
          <w:bCs w:val="1"/>
          <w:rtl w:val="0"/>
        </w:rPr>
        <w:t xml:space="preserve">Der kan forekomme programændring.</w:t>
      </w:r>
    </w:p>
    <w:p w:rsidR="00000000" w:rsidDel="00000000" w:rsidP="00000000" w:rsidRDefault="00000000" w:rsidRPr="00000000" w14:paraId="00000094">
      <w:pPr>
        <w:spacing w:before="240" w:line="217.29231692307692" w:lineRule="auto"/>
        <w:rPr>
          <w:b w:val="1"/>
          <w:bCs w:val="1"/>
        </w:rPr>
      </w:pPr>
      <w:r w:rsidDel="00000000" w:rsidR="00000000" w:rsidRPr="00000000">
        <w:rPr>
          <w:b w:val="1"/>
          <w:bCs w:val="1"/>
          <w:rtl w:val="0"/>
        </w:rPr>
        <w:t xml:space="preserve">Tag en kammerat med til spejder. Forældre er altid velkommen til at være med.</w:t>
      </w:r>
    </w:p>
    <w:p w:rsidR="00000000" w:rsidDel="00000000" w:rsidP="00000000" w:rsidRDefault="00000000" w:rsidRPr="00000000" w14:paraId="00000095">
      <w:pPr>
        <w:spacing w:after="240" w:before="240" w:line="217.29231692307692" w:lineRule="auto"/>
        <w:rPr>
          <w:b w:val="1"/>
          <w:bCs w:val="1"/>
        </w:rPr>
      </w:pPr>
      <w:r w:rsidDel="00000000" w:rsidR="00000000" w:rsidRPr="00000000">
        <w:rPr>
          <w:b w:val="1"/>
          <w:bCs w:val="1"/>
          <w:rtl w:val="0"/>
        </w:rPr>
        <w:t xml:space="preserve">Er du forhindret så husk at melde afbud – send en sms.</w:t>
      </w:r>
    </w:p>
    <w:p w:rsidR="00000000" w:rsidDel="00000000" w:rsidP="00000000" w:rsidRDefault="00000000" w:rsidRPr="00000000" w14:paraId="00000096">
      <w:pPr>
        <w:shd w:fill="ffffff" w:val="clear"/>
        <w:spacing w:after="240" w:before="240" w:line="217.29231692307692" w:lineRule="auto"/>
        <w:rPr>
          <w:b w:val="1"/>
          <w:bCs w:val="1"/>
        </w:rPr>
      </w:pPr>
      <w:r w:rsidDel="00000000" w:rsidR="00000000" w:rsidRPr="00000000">
        <w:rPr>
          <w:b w:val="1"/>
          <w:bCs w:val="1"/>
          <w:rtl w:val="0"/>
        </w:rPr>
        <w:t xml:space="preserve">Mange spejderhilsner Benji, Rebecca, Astrid og Christina</w:t>
      </w:r>
    </w:p>
    <w:p w:rsidR="00000000" w:rsidDel="00000000" w:rsidP="00000000" w:rsidRDefault="00000000" w:rsidRPr="00000000" w14:paraId="00000097">
      <w:pPr>
        <w:shd w:fill="ffffff" w:val="clear"/>
        <w:spacing w:after="240" w:before="240" w:line="217.29231692307692" w:lineRule="auto"/>
        <w:rPr>
          <w:b w:val="1"/>
          <w:bCs w:val="1"/>
        </w:rPr>
      </w:pPr>
      <w:r w:rsidDel="00000000" w:rsidR="00000000" w:rsidRPr="00000000">
        <w:rPr>
          <w:b w:val="1"/>
          <w:bCs w:val="1"/>
          <w:rtl w:val="0"/>
        </w:rPr>
        <w:t xml:space="preserve"> </w:t>
      </w:r>
    </w:p>
    <w:p w:rsidR="00000000" w:rsidDel="00000000" w:rsidP="00000000" w:rsidRDefault="00000000" w:rsidRPr="00000000" w14:paraId="00000098">
      <w:pPr>
        <w:spacing w:after="160" w:line="217.29231692307692" w:lineRule="auto"/>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-24439</wp:posOffset>
            </wp:positionH>
            <wp:positionV relativeFrom="paragraph">
              <wp:posOffset>0</wp:posOffset>
            </wp:positionV>
            <wp:extent cx="5869940" cy="1609344"/>
            <wp:effectExtent b="0" l="0" r="0" t="0"/>
            <wp:wrapTopAndBottom distB="0" distT="0"/>
            <wp:docPr id="196661821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869940" cy="1609344"/>
                    </a:xfrm>
                    <a:prstGeom prst="rect"/>
                    <a:ln/>
                  </pic:spPr>
                </pic:pic>
              </a:graphicData>
            </a:graphic>
          </wp:anchor>
        </w:drawing>
      </w:r>
    </w:p>
    <w:p w:rsidR="00000000" w:rsidDel="00000000" w:rsidP="00000000" w:rsidRDefault="00000000" w:rsidRPr="00000000" w14:paraId="00000099">
      <w:pPr>
        <w:spacing w:after="240" w:before="240" w:lineRule="auto"/>
        <w:rPr>
          <w:sz w:val="26"/>
          <w:szCs w:val="26"/>
        </w:rPr>
      </w:pPr>
      <w:r w:rsidDel="00000000" w:rsidR="00000000" w:rsidRPr="00000000">
        <w:rPr>
          <w:rtl w:val="0"/>
        </w:rPr>
      </w:r>
    </w:p>
    <w:p w:rsidR="00000000" w:rsidDel="00000000" w:rsidP="00000000" w:rsidRDefault="00000000" w:rsidRPr="00000000" w14:paraId="0000009A">
      <w:pPr>
        <w:spacing w:after="240" w:before="240" w:lineRule="auto"/>
        <w:rPr>
          <w:sz w:val="26"/>
          <w:szCs w:val="26"/>
        </w:rPr>
      </w:pPr>
      <w:r w:rsidDel="00000000" w:rsidR="00000000" w:rsidRPr="00000000">
        <w:rPr>
          <w:b w:val="1"/>
          <w:bCs w:val="1"/>
        </w:rPr>
        <w:drawing>
          <wp:inline distB="114300" distT="114300" distL="114300" distR="114300">
            <wp:extent cx="876788" cy="1143000"/>
            <wp:effectExtent b="0" l="0" r="0" t="0"/>
            <wp:docPr id="196661821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876788" cy="1143000"/>
                    </a:xfrm>
                    <a:prstGeom prst="rect"/>
                    <a:ln/>
                  </pic:spPr>
                </pic:pic>
              </a:graphicData>
            </a:graphic>
          </wp:inline>
        </w:drawing>
      </w:r>
      <w:r w:rsidDel="00000000" w:rsidR="00000000" w:rsidRPr="00000000">
        <w:rPr>
          <w:b w:val="1"/>
          <w:bCs w:val="1"/>
          <w:rtl w:val="0"/>
        </w:rPr>
        <w:t xml:space="preserve"> </w:t>
      </w:r>
      <w:r w:rsidDel="00000000" w:rsidR="00000000" w:rsidRPr="00000000">
        <w:rPr>
          <w:sz w:val="26"/>
          <w:szCs w:val="26"/>
          <w:rtl w:val="0"/>
        </w:rPr>
        <w:t xml:space="preserve">Hej Minier</w:t>
      </w:r>
    </w:p>
    <w:p w:rsidR="00000000" w:rsidDel="00000000" w:rsidP="00000000" w:rsidRDefault="00000000" w:rsidRPr="00000000" w14:paraId="0000009B">
      <w:pPr>
        <w:spacing w:after="240" w:before="240" w:lineRule="auto"/>
        <w:rPr>
          <w:sz w:val="26"/>
          <w:szCs w:val="26"/>
        </w:rPr>
      </w:pPr>
      <w:r w:rsidDel="00000000" w:rsidR="00000000" w:rsidRPr="00000000">
        <w:rPr>
          <w:sz w:val="26"/>
          <w:szCs w:val="26"/>
          <w:rtl w:val="0"/>
        </w:rPr>
        <w:t xml:space="preserve">I og jeres familier ønskes en rigtig glædelig jul og et godt nytår.</w:t>
      </w:r>
    </w:p>
    <w:p w:rsidR="00000000" w:rsidDel="00000000" w:rsidP="00000000" w:rsidRDefault="00000000" w:rsidRPr="00000000" w14:paraId="0000009C">
      <w:pPr>
        <w:spacing w:after="240" w:before="240" w:lineRule="auto"/>
        <w:rPr>
          <w:sz w:val="26"/>
          <w:szCs w:val="26"/>
        </w:rPr>
      </w:pPr>
      <w:r w:rsidDel="00000000" w:rsidR="00000000" w:rsidRPr="00000000">
        <w:rPr>
          <w:sz w:val="26"/>
          <w:szCs w:val="26"/>
          <w:rtl w:val="0"/>
        </w:rPr>
        <w:t xml:space="preserve">Vi er nu 10 minier og det er rigtig dejligt, altid dejligt at være sammen med jeres børn.</w:t>
      </w:r>
    </w:p>
    <w:p w:rsidR="00000000" w:rsidDel="00000000" w:rsidP="00000000" w:rsidRDefault="00000000" w:rsidRPr="00000000" w14:paraId="0000009D">
      <w:pPr>
        <w:spacing w:after="240" w:before="240" w:lineRule="auto"/>
        <w:rPr>
          <w:sz w:val="26"/>
          <w:szCs w:val="26"/>
        </w:rPr>
      </w:pPr>
      <w:r w:rsidDel="00000000" w:rsidR="00000000" w:rsidRPr="00000000">
        <w:rPr>
          <w:sz w:val="26"/>
          <w:szCs w:val="26"/>
          <w:rtl w:val="0"/>
        </w:rPr>
        <w:t xml:space="preserve">Husk i denne mørke tid at have lommelygte og varmt tøj på.</w:t>
      </w:r>
    </w:p>
    <w:p w:rsidR="00000000" w:rsidDel="00000000" w:rsidP="00000000" w:rsidRDefault="00000000" w:rsidRPr="00000000" w14:paraId="0000009E">
      <w:pPr>
        <w:spacing w:after="240" w:before="240" w:lineRule="auto"/>
        <w:rPr>
          <w:sz w:val="26"/>
          <w:szCs w:val="26"/>
        </w:rPr>
      </w:pPr>
      <w:r w:rsidDel="00000000" w:rsidR="00000000" w:rsidRPr="00000000">
        <w:rPr>
          <w:sz w:val="26"/>
          <w:szCs w:val="26"/>
          <w:rtl w:val="0"/>
        </w:rPr>
        <w:t xml:space="preserve">Også er det en god ide at have en lille snack med, da man godt kan blive lidt sulten.</w:t>
      </w:r>
    </w:p>
    <w:p w:rsidR="00000000" w:rsidDel="00000000" w:rsidP="00000000" w:rsidRDefault="00000000" w:rsidRPr="00000000" w14:paraId="0000009F">
      <w:pPr>
        <w:spacing w:after="240" w:before="240" w:lineRule="auto"/>
        <w:rPr>
          <w:sz w:val="26"/>
          <w:szCs w:val="26"/>
        </w:rPr>
      </w:pPr>
      <w:r w:rsidDel="00000000" w:rsidR="00000000" w:rsidRPr="00000000">
        <w:rPr>
          <w:sz w:val="26"/>
          <w:szCs w:val="26"/>
          <w:rtl w:val="0"/>
        </w:rPr>
        <w:t xml:space="preserve">         Mange spejder hilsner Anders og Lisbeth</w:t>
      </w:r>
    </w:p>
    <w:p w:rsidR="00000000" w:rsidDel="00000000" w:rsidP="00000000" w:rsidRDefault="00000000" w:rsidRPr="00000000" w14:paraId="000000A0">
      <w:pPr>
        <w:spacing w:after="240" w:before="240" w:lineRule="auto"/>
        <w:rPr>
          <w:sz w:val="26"/>
          <w:szCs w:val="26"/>
        </w:rPr>
      </w:pPr>
      <w:r w:rsidDel="00000000" w:rsidR="00000000" w:rsidRPr="00000000">
        <w:rPr>
          <w:sz w:val="26"/>
          <w:szCs w:val="26"/>
          <w:rtl w:val="0"/>
        </w:rPr>
        <w:t xml:space="preserve">Program: </w:t>
      </w:r>
    </w:p>
    <w:p w:rsidR="00000000" w:rsidDel="00000000" w:rsidP="00000000" w:rsidRDefault="00000000" w:rsidRPr="00000000" w14:paraId="000000A1">
      <w:pPr>
        <w:spacing w:after="240" w:before="240" w:lineRule="auto"/>
        <w:rPr>
          <w:sz w:val="26"/>
          <w:szCs w:val="26"/>
        </w:rPr>
      </w:pPr>
      <w:r w:rsidDel="00000000" w:rsidR="00000000" w:rsidRPr="00000000">
        <w:rPr>
          <w:sz w:val="26"/>
          <w:szCs w:val="26"/>
          <w:rtl w:val="0"/>
        </w:rPr>
        <w:t xml:space="preserve">Mandag d. 5/1    nytårskur opstart</w:t>
      </w:r>
    </w:p>
    <w:p w:rsidR="00000000" w:rsidDel="00000000" w:rsidP="00000000" w:rsidRDefault="00000000" w:rsidRPr="00000000" w14:paraId="000000A2">
      <w:pPr>
        <w:spacing w:after="240" w:before="240" w:lineRule="auto"/>
        <w:rPr>
          <w:sz w:val="26"/>
          <w:szCs w:val="26"/>
        </w:rPr>
      </w:pPr>
      <w:r w:rsidDel="00000000" w:rsidR="00000000" w:rsidRPr="00000000">
        <w:rPr>
          <w:sz w:val="26"/>
          <w:szCs w:val="26"/>
          <w:rtl w:val="0"/>
        </w:rPr>
        <w:t xml:space="preserve">Mandag d.12/1   spejdermøde ( sanser)</w:t>
      </w:r>
    </w:p>
    <w:p w:rsidR="00000000" w:rsidDel="00000000" w:rsidP="00000000" w:rsidRDefault="00000000" w:rsidRPr="00000000" w14:paraId="000000A3">
      <w:pPr>
        <w:spacing w:after="240" w:before="240" w:lineRule="auto"/>
        <w:rPr>
          <w:sz w:val="26"/>
          <w:szCs w:val="26"/>
        </w:rPr>
      </w:pPr>
      <w:r w:rsidDel="00000000" w:rsidR="00000000" w:rsidRPr="00000000">
        <w:rPr>
          <w:sz w:val="26"/>
          <w:szCs w:val="26"/>
          <w:rtl w:val="0"/>
        </w:rPr>
        <w:t xml:space="preserve">Mandag d.19/1   møde i Kirkeskoven  vi mødes v/p-pladsen ved Pavillon K kirkeskoven (18.00-19.30)</w:t>
      </w:r>
    </w:p>
    <w:p w:rsidR="00000000" w:rsidDel="00000000" w:rsidP="00000000" w:rsidRDefault="00000000" w:rsidRPr="00000000" w14:paraId="000000A4">
      <w:pPr>
        <w:spacing w:after="240" w:before="240" w:lineRule="auto"/>
        <w:rPr>
          <w:sz w:val="26"/>
          <w:szCs w:val="26"/>
        </w:rPr>
      </w:pPr>
      <w:r w:rsidDel="00000000" w:rsidR="00000000" w:rsidRPr="00000000">
        <w:rPr>
          <w:sz w:val="26"/>
          <w:szCs w:val="26"/>
          <w:rtl w:val="0"/>
        </w:rPr>
        <w:t xml:space="preserve">Mandag d.26/1   spejdermøde(første hjælp)</w:t>
      </w:r>
    </w:p>
    <w:p w:rsidR="00000000" w:rsidDel="00000000" w:rsidP="00000000" w:rsidRDefault="00000000" w:rsidRPr="00000000" w14:paraId="000000A5">
      <w:pPr>
        <w:spacing w:after="240"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A6">
      <w:pPr>
        <w:spacing w:after="240" w:before="240" w:lineRule="auto"/>
        <w:rPr>
          <w:sz w:val="26"/>
          <w:szCs w:val="26"/>
        </w:rPr>
      </w:pPr>
      <w:r w:rsidDel="00000000" w:rsidR="00000000" w:rsidRPr="00000000">
        <w:rPr>
          <w:sz w:val="26"/>
          <w:szCs w:val="26"/>
          <w:rtl w:val="0"/>
        </w:rPr>
        <w:t xml:space="preserve">Mandag d.2/2     spejdermøde (første hjælp)</w:t>
      </w:r>
    </w:p>
    <w:p w:rsidR="00000000" w:rsidDel="00000000" w:rsidP="00000000" w:rsidRDefault="00000000" w:rsidRPr="00000000" w14:paraId="000000A7">
      <w:pPr>
        <w:spacing w:after="240" w:before="240" w:lineRule="auto"/>
        <w:rPr>
          <w:sz w:val="26"/>
          <w:szCs w:val="26"/>
        </w:rPr>
      </w:pPr>
      <w:r w:rsidDel="00000000" w:rsidR="00000000" w:rsidRPr="00000000">
        <w:rPr>
          <w:sz w:val="26"/>
          <w:szCs w:val="26"/>
          <w:rtl w:val="0"/>
        </w:rPr>
        <w:t xml:space="preserve">Mandag d.9/2     VINTERFERIE</w:t>
      </w:r>
    </w:p>
    <w:p w:rsidR="00000000" w:rsidDel="00000000" w:rsidP="00000000" w:rsidRDefault="00000000" w:rsidRPr="00000000" w14:paraId="000000A8">
      <w:pPr>
        <w:spacing w:after="240" w:before="240" w:lineRule="auto"/>
        <w:rPr>
          <w:sz w:val="26"/>
          <w:szCs w:val="26"/>
        </w:rPr>
      </w:pPr>
      <w:r w:rsidDel="00000000" w:rsidR="00000000" w:rsidRPr="00000000">
        <w:rPr>
          <w:sz w:val="26"/>
          <w:szCs w:val="26"/>
          <w:rtl w:val="0"/>
        </w:rPr>
        <w:t xml:space="preserve">Mandag d.16/2   Fastelavns møde</w:t>
      </w:r>
    </w:p>
    <w:p w:rsidR="00000000" w:rsidDel="00000000" w:rsidP="00000000" w:rsidRDefault="00000000" w:rsidRPr="00000000" w14:paraId="000000A9">
      <w:pPr>
        <w:spacing w:after="240" w:before="240" w:lineRule="auto"/>
        <w:rPr>
          <w:sz w:val="26"/>
          <w:szCs w:val="26"/>
        </w:rPr>
      </w:pPr>
      <w:r w:rsidDel="00000000" w:rsidR="00000000" w:rsidRPr="00000000">
        <w:rPr>
          <w:sz w:val="26"/>
          <w:szCs w:val="26"/>
          <w:rtl w:val="0"/>
        </w:rPr>
        <w:t xml:space="preserve">Fredag d.20/2 til  lørdag 21/2  overnat i hytten +grupperådsmøde lørdag 21/2 </w:t>
      </w:r>
    </w:p>
    <w:p w:rsidR="00000000" w:rsidDel="00000000" w:rsidP="00000000" w:rsidRDefault="00000000" w:rsidRPr="00000000" w14:paraId="000000AA">
      <w:pPr>
        <w:spacing w:after="240" w:before="240" w:lineRule="auto"/>
        <w:rPr>
          <w:sz w:val="26"/>
          <w:szCs w:val="26"/>
        </w:rPr>
      </w:pPr>
      <w:r w:rsidDel="00000000" w:rsidR="00000000" w:rsidRPr="00000000">
        <w:rPr>
          <w:sz w:val="26"/>
          <w:szCs w:val="26"/>
          <w:rtl w:val="0"/>
        </w:rPr>
        <w:t xml:space="preserve">Mandag d.23/2  spejdermøde </w:t>
      </w:r>
    </w:p>
    <w:p w:rsidR="00000000" w:rsidDel="00000000" w:rsidP="00000000" w:rsidRDefault="00000000" w:rsidRPr="00000000" w14:paraId="000000AB">
      <w:pPr>
        <w:spacing w:after="240" w:before="240" w:lineRule="auto"/>
        <w:rPr>
          <w:sz w:val="26"/>
          <w:szCs w:val="26"/>
        </w:rPr>
      </w:pPr>
      <w:r w:rsidDel="00000000" w:rsidR="00000000" w:rsidRPr="00000000">
        <w:rPr>
          <w:rtl w:val="0"/>
        </w:rPr>
      </w:r>
    </w:p>
    <w:p w:rsidR="00000000" w:rsidDel="00000000" w:rsidP="00000000" w:rsidRDefault="00000000" w:rsidRPr="00000000" w14:paraId="000000AC">
      <w:pPr>
        <w:spacing w:after="240" w:before="240" w:lineRule="auto"/>
        <w:rPr>
          <w:sz w:val="26"/>
          <w:szCs w:val="26"/>
        </w:rPr>
      </w:pPr>
      <w:r w:rsidDel="00000000" w:rsidR="00000000" w:rsidRPr="00000000">
        <w:rPr>
          <w:sz w:val="26"/>
          <w:szCs w:val="26"/>
          <w:rtl w:val="0"/>
        </w:rPr>
        <w:t xml:space="preserve">Mandag d.2/3     spejdermøde bål+bålmad  </w:t>
      </w:r>
    </w:p>
    <w:p w:rsidR="00000000" w:rsidDel="00000000" w:rsidP="00000000" w:rsidRDefault="00000000" w:rsidRPr="00000000" w14:paraId="000000AD">
      <w:pPr>
        <w:spacing w:after="240" w:before="240" w:lineRule="auto"/>
        <w:rPr>
          <w:sz w:val="26"/>
          <w:szCs w:val="26"/>
        </w:rPr>
      </w:pPr>
      <w:r w:rsidDel="00000000" w:rsidR="00000000" w:rsidRPr="00000000">
        <w:rPr>
          <w:sz w:val="26"/>
          <w:szCs w:val="26"/>
          <w:rtl w:val="0"/>
        </w:rPr>
        <w:t xml:space="preserve">Søndag d. 8/3     fællesmøde fra 10.00 til 13.00 ved hytten</w:t>
      </w:r>
    </w:p>
    <w:p w:rsidR="00000000" w:rsidDel="00000000" w:rsidP="00000000" w:rsidRDefault="00000000" w:rsidRPr="00000000" w14:paraId="000000AE">
      <w:pPr>
        <w:spacing w:after="240" w:before="240" w:lineRule="auto"/>
        <w:rPr>
          <w:sz w:val="26"/>
          <w:szCs w:val="26"/>
        </w:rPr>
      </w:pPr>
      <w:r w:rsidDel="00000000" w:rsidR="00000000" w:rsidRPr="00000000">
        <w:rPr>
          <w:sz w:val="26"/>
          <w:szCs w:val="26"/>
          <w:rtl w:val="0"/>
        </w:rPr>
        <w:t xml:space="preserve">Mandag d.9/3      INGEN SPEJDERMØDE</w:t>
      </w:r>
    </w:p>
    <w:p w:rsidR="00000000" w:rsidDel="00000000" w:rsidP="00000000" w:rsidRDefault="00000000" w:rsidRPr="00000000" w14:paraId="000000AF">
      <w:pPr>
        <w:spacing w:after="240" w:before="240" w:lineRule="auto"/>
        <w:rPr>
          <w:sz w:val="26"/>
          <w:szCs w:val="26"/>
        </w:rPr>
      </w:pPr>
      <w:r w:rsidDel="00000000" w:rsidR="00000000" w:rsidRPr="00000000">
        <w:rPr>
          <w:sz w:val="26"/>
          <w:szCs w:val="26"/>
          <w:rtl w:val="0"/>
        </w:rPr>
        <w:t xml:space="preserve">Mandag d.16/3    spejder møde kniv og knob</w:t>
      </w:r>
    </w:p>
    <w:p w:rsidR="00000000" w:rsidDel="00000000" w:rsidP="00000000" w:rsidRDefault="00000000" w:rsidRPr="00000000" w14:paraId="000000B0">
      <w:pPr>
        <w:spacing w:after="240" w:before="240" w:lineRule="auto"/>
        <w:rPr>
          <w:sz w:val="26"/>
          <w:szCs w:val="26"/>
        </w:rPr>
      </w:pPr>
      <w:r w:rsidDel="00000000" w:rsidR="00000000" w:rsidRPr="00000000">
        <w:rPr>
          <w:sz w:val="26"/>
          <w:szCs w:val="26"/>
          <w:rtl w:val="0"/>
        </w:rPr>
        <w:t xml:space="preserve">Mandag d.23/3    spejdermøde kniv og knob</w:t>
      </w:r>
    </w:p>
    <w:p w:rsidR="00000000" w:rsidDel="00000000" w:rsidP="00000000" w:rsidRDefault="00000000" w:rsidRPr="00000000" w14:paraId="000000B1">
      <w:pPr>
        <w:spacing w:after="240"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B2">
      <w:pPr>
        <w:spacing w:after="240" w:before="240" w:lineRule="auto"/>
        <w:rPr>
          <w:sz w:val="26"/>
          <w:szCs w:val="26"/>
        </w:rPr>
      </w:pPr>
      <w:r w:rsidDel="00000000" w:rsidR="00000000" w:rsidRPr="00000000">
        <w:rPr>
          <w:sz w:val="26"/>
          <w:szCs w:val="26"/>
          <w:rtl w:val="0"/>
        </w:rPr>
        <w:t xml:space="preserve">Mandag d.30/3    PÅSKEFERIE</w:t>
      </w:r>
    </w:p>
    <w:p w:rsidR="00000000" w:rsidDel="00000000" w:rsidP="00000000" w:rsidRDefault="00000000" w:rsidRPr="00000000" w14:paraId="000000B3">
      <w:pPr>
        <w:spacing w:after="240" w:before="240" w:lineRule="auto"/>
        <w:rPr>
          <w:sz w:val="26"/>
          <w:szCs w:val="26"/>
        </w:rPr>
      </w:pPr>
      <w:r w:rsidDel="00000000" w:rsidR="00000000" w:rsidRPr="00000000">
        <w:rPr>
          <w:sz w:val="26"/>
          <w:szCs w:val="26"/>
          <w:rtl w:val="0"/>
        </w:rPr>
        <w:t xml:space="preserve">Søndag d.5/4       æggeløb  nærmer besked tilgår.</w:t>
      </w:r>
    </w:p>
    <w:p w:rsidR="00000000" w:rsidDel="00000000" w:rsidP="00000000" w:rsidRDefault="00000000" w:rsidRPr="00000000" w14:paraId="000000B4">
      <w:pPr>
        <w:spacing w:after="240" w:before="240" w:lineRule="auto"/>
        <w:rPr>
          <w:sz w:val="26"/>
          <w:szCs w:val="26"/>
        </w:rPr>
      </w:pPr>
      <w:r w:rsidDel="00000000" w:rsidR="00000000" w:rsidRPr="00000000">
        <w:rPr>
          <w:sz w:val="26"/>
          <w:szCs w:val="26"/>
          <w:rtl w:val="0"/>
        </w:rPr>
        <w:t xml:space="preserve">Mandag d.6/4      PÅSKEFERIE</w:t>
      </w:r>
    </w:p>
    <w:p w:rsidR="00000000" w:rsidDel="00000000" w:rsidP="00000000" w:rsidRDefault="00000000" w:rsidRPr="00000000" w14:paraId="000000B5">
      <w:pPr>
        <w:spacing w:after="240" w:before="240" w:lineRule="auto"/>
        <w:rPr>
          <w:sz w:val="26"/>
          <w:szCs w:val="26"/>
        </w:rPr>
      </w:pPr>
      <w:r w:rsidDel="00000000" w:rsidR="00000000" w:rsidRPr="00000000">
        <w:rPr>
          <w:sz w:val="26"/>
          <w:szCs w:val="26"/>
          <w:rtl w:val="0"/>
        </w:rPr>
        <w:t xml:space="preserve">Mandag d.13/4    spejdermøde fælles</w:t>
      </w:r>
    </w:p>
    <w:p w:rsidR="00000000" w:rsidDel="00000000" w:rsidP="00000000" w:rsidRDefault="00000000" w:rsidRPr="00000000" w14:paraId="000000B6">
      <w:pPr>
        <w:spacing w:after="240" w:before="240" w:lineRule="auto"/>
        <w:rPr>
          <w:sz w:val="26"/>
          <w:szCs w:val="26"/>
        </w:rPr>
      </w:pPr>
      <w:r w:rsidDel="00000000" w:rsidR="00000000" w:rsidRPr="00000000">
        <w:rPr>
          <w:sz w:val="26"/>
          <w:szCs w:val="26"/>
          <w:rtl w:val="0"/>
        </w:rPr>
        <w:t xml:space="preserve">Mandag d.20/4    spejdermøde  bål/suppe</w:t>
      </w:r>
    </w:p>
    <w:p w:rsidR="00000000" w:rsidDel="00000000" w:rsidP="00000000" w:rsidRDefault="00000000" w:rsidRPr="00000000" w14:paraId="000000B7">
      <w:pPr>
        <w:spacing w:after="240" w:before="240" w:lineRule="auto"/>
        <w:rPr>
          <w:sz w:val="26"/>
          <w:szCs w:val="26"/>
        </w:rPr>
      </w:pPr>
      <w:r w:rsidDel="00000000" w:rsidR="00000000" w:rsidRPr="00000000">
        <w:rPr>
          <w:sz w:val="26"/>
          <w:szCs w:val="26"/>
          <w:rtl w:val="0"/>
        </w:rPr>
        <w:t xml:space="preserve">Torsdag d. 23/4   Sct.georgs dag </w:t>
      </w:r>
    </w:p>
    <w:p w:rsidR="00000000" w:rsidDel="00000000" w:rsidP="00000000" w:rsidRDefault="00000000" w:rsidRPr="00000000" w14:paraId="000000B8">
      <w:pPr>
        <w:spacing w:after="240" w:before="240" w:lineRule="auto"/>
        <w:rPr>
          <w:sz w:val="26"/>
          <w:szCs w:val="26"/>
        </w:rPr>
      </w:pPr>
      <w:r w:rsidDel="00000000" w:rsidR="00000000" w:rsidRPr="00000000">
        <w:rPr>
          <w:sz w:val="26"/>
          <w:szCs w:val="26"/>
          <w:rtl w:val="0"/>
        </w:rPr>
        <w:t xml:space="preserve">Lørdag d.25/4  til søndag d.26/4  forlejr </w:t>
      </w:r>
    </w:p>
    <w:p w:rsidR="00000000" w:rsidDel="00000000" w:rsidP="00000000" w:rsidRDefault="00000000" w:rsidRPr="00000000" w14:paraId="000000B9">
      <w:pPr>
        <w:spacing w:after="240" w:before="240" w:lineRule="auto"/>
        <w:rPr>
          <w:sz w:val="26"/>
          <w:szCs w:val="26"/>
        </w:rPr>
      </w:pPr>
      <w:r w:rsidDel="00000000" w:rsidR="00000000" w:rsidRPr="00000000">
        <w:rPr>
          <w:sz w:val="26"/>
          <w:szCs w:val="26"/>
          <w:rtl w:val="0"/>
        </w:rPr>
        <w:t xml:space="preserve">Mandag d.27/4    INGEN SPEJDERMØDE</w:t>
      </w:r>
    </w:p>
    <w:p w:rsidR="00000000" w:rsidDel="00000000" w:rsidP="00000000" w:rsidRDefault="00000000" w:rsidRPr="00000000" w14:paraId="000000BA">
      <w:pPr>
        <w:spacing w:after="240"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BB">
      <w:pPr>
        <w:spacing w:after="240" w:before="240" w:lineRule="auto"/>
        <w:rPr>
          <w:sz w:val="26"/>
          <w:szCs w:val="26"/>
        </w:rPr>
      </w:pPr>
      <w:r w:rsidDel="00000000" w:rsidR="00000000" w:rsidRPr="00000000">
        <w:rPr>
          <w:sz w:val="26"/>
          <w:szCs w:val="26"/>
          <w:rtl w:val="0"/>
        </w:rPr>
        <w:t xml:space="preserve">Mandag.d.4/5     fællesmøde</w:t>
      </w:r>
    </w:p>
    <w:p w:rsidR="00000000" w:rsidDel="00000000" w:rsidP="00000000" w:rsidRDefault="00000000" w:rsidRPr="00000000" w14:paraId="000000BC">
      <w:pPr>
        <w:spacing w:after="240" w:before="240" w:lineRule="auto"/>
        <w:rPr>
          <w:sz w:val="26"/>
          <w:szCs w:val="26"/>
        </w:rPr>
      </w:pPr>
      <w:r w:rsidDel="00000000" w:rsidR="00000000" w:rsidRPr="00000000">
        <w:rPr>
          <w:sz w:val="26"/>
          <w:szCs w:val="26"/>
          <w:rtl w:val="0"/>
        </w:rPr>
        <w:t xml:space="preserve">Mandag d.11/5   spejdermøde bål+pandebrød</w:t>
      </w:r>
    </w:p>
    <w:p w:rsidR="00000000" w:rsidDel="00000000" w:rsidP="00000000" w:rsidRDefault="00000000" w:rsidRPr="00000000" w14:paraId="000000BD">
      <w:pPr>
        <w:spacing w:after="240" w:before="240" w:lineRule="auto"/>
        <w:rPr>
          <w:sz w:val="26"/>
          <w:szCs w:val="26"/>
        </w:rPr>
      </w:pPr>
      <w:r w:rsidDel="00000000" w:rsidR="00000000" w:rsidRPr="00000000">
        <w:rPr>
          <w:sz w:val="26"/>
          <w:szCs w:val="26"/>
          <w:rtl w:val="0"/>
        </w:rPr>
        <w:t xml:space="preserve">Mandag d.18/5   spejdermøde</w:t>
      </w:r>
    </w:p>
    <w:p w:rsidR="00000000" w:rsidDel="00000000" w:rsidP="00000000" w:rsidRDefault="00000000" w:rsidRPr="00000000" w14:paraId="000000BE">
      <w:pPr>
        <w:spacing w:after="240" w:before="240" w:lineRule="auto"/>
        <w:rPr>
          <w:sz w:val="26"/>
          <w:szCs w:val="26"/>
        </w:rPr>
      </w:pPr>
      <w:r w:rsidDel="00000000" w:rsidR="00000000" w:rsidRPr="00000000">
        <w:rPr>
          <w:sz w:val="26"/>
          <w:szCs w:val="26"/>
          <w:rtl w:val="0"/>
        </w:rPr>
        <w:t xml:space="preserve">Mandag d.25/5   2.pinsedag INGEN SPEJDERMØDE</w:t>
      </w:r>
    </w:p>
    <w:p w:rsidR="00000000" w:rsidDel="00000000" w:rsidP="00000000" w:rsidRDefault="00000000" w:rsidRPr="00000000" w14:paraId="000000BF">
      <w:pPr>
        <w:spacing w:after="240" w:before="24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0C0">
      <w:pPr>
        <w:spacing w:after="240" w:before="240" w:lineRule="auto"/>
        <w:rPr>
          <w:sz w:val="26"/>
          <w:szCs w:val="26"/>
        </w:rPr>
      </w:pPr>
      <w:r w:rsidDel="00000000" w:rsidR="00000000" w:rsidRPr="00000000">
        <w:rPr>
          <w:sz w:val="26"/>
          <w:szCs w:val="26"/>
          <w:rtl w:val="0"/>
        </w:rPr>
        <w:t xml:space="preserve">Mandag d.1/6     Spejdermøde kultur</w:t>
      </w:r>
    </w:p>
    <w:p w:rsidR="00000000" w:rsidDel="00000000" w:rsidP="00000000" w:rsidRDefault="00000000" w:rsidRPr="00000000" w14:paraId="000000C1">
      <w:pPr>
        <w:spacing w:after="240" w:before="240" w:lineRule="auto"/>
        <w:rPr>
          <w:sz w:val="26"/>
          <w:szCs w:val="26"/>
        </w:rPr>
      </w:pPr>
      <w:r w:rsidDel="00000000" w:rsidR="00000000" w:rsidRPr="00000000">
        <w:rPr>
          <w:sz w:val="26"/>
          <w:szCs w:val="26"/>
          <w:rtl w:val="0"/>
        </w:rPr>
        <w:t xml:space="preserve">Mandag d.8/6     Spejdermøde lejrbål</w:t>
      </w:r>
    </w:p>
    <w:p w:rsidR="00000000" w:rsidDel="00000000" w:rsidP="00000000" w:rsidRDefault="00000000" w:rsidRPr="00000000" w14:paraId="000000C2">
      <w:pPr>
        <w:spacing w:after="240" w:before="240" w:lineRule="auto"/>
        <w:rPr>
          <w:sz w:val="26"/>
          <w:szCs w:val="26"/>
        </w:rPr>
      </w:pPr>
      <w:r w:rsidDel="00000000" w:rsidR="00000000" w:rsidRPr="00000000">
        <w:rPr>
          <w:sz w:val="26"/>
          <w:szCs w:val="26"/>
          <w:rtl w:val="0"/>
        </w:rPr>
        <w:t xml:space="preserve">Mandag d.15/6   spejdermøde kultur</w:t>
      </w:r>
    </w:p>
    <w:p w:rsidR="00000000" w:rsidDel="00000000" w:rsidP="00000000" w:rsidRDefault="00000000" w:rsidRPr="00000000" w14:paraId="000000C3">
      <w:pPr>
        <w:spacing w:after="240" w:before="240" w:lineRule="auto"/>
        <w:rPr>
          <w:sz w:val="26"/>
          <w:szCs w:val="26"/>
        </w:rPr>
      </w:pPr>
      <w:r w:rsidDel="00000000" w:rsidR="00000000" w:rsidRPr="00000000">
        <w:rPr>
          <w:sz w:val="26"/>
          <w:szCs w:val="26"/>
          <w:rtl w:val="0"/>
        </w:rPr>
        <w:t xml:space="preserve">Mandag d.22/6   Sommer afslutning</w:t>
      </w:r>
    </w:p>
    <w:p w:rsidR="00000000" w:rsidDel="00000000" w:rsidP="00000000" w:rsidRDefault="00000000" w:rsidRPr="00000000" w14:paraId="000000C4">
      <w:pPr>
        <w:spacing w:after="240" w:before="240" w:lineRule="auto"/>
        <w:rPr>
          <w:b w:val="1"/>
          <w:bCs w:val="1"/>
        </w:rPr>
      </w:pPr>
      <w:r w:rsidDel="00000000" w:rsidR="00000000" w:rsidRPr="00000000">
        <w:rPr>
          <w:sz w:val="26"/>
          <w:szCs w:val="26"/>
          <w:rtl w:val="0"/>
        </w:rPr>
        <w:t xml:space="preserve">uge 30 den store sommerlejr  SL., se mere info på anden side. </w:t>
      </w:r>
      <w:r w:rsidDel="00000000" w:rsidR="00000000" w:rsidRPr="00000000">
        <w:rPr>
          <w:rtl w:val="0"/>
        </w:rPr>
      </w:r>
    </w:p>
    <w:p w:rsidR="00000000" w:rsidDel="00000000" w:rsidP="00000000" w:rsidRDefault="00000000" w:rsidRPr="00000000" w14:paraId="000000C5">
      <w:pPr>
        <w:rPr>
          <w:b w:val="1"/>
          <w:bCs w:val="1"/>
        </w:rPr>
      </w:pPr>
      <w:r w:rsidDel="00000000" w:rsidR="00000000" w:rsidRPr="00000000">
        <w:rPr>
          <w:rtl w:val="0"/>
        </w:rPr>
      </w:r>
    </w:p>
    <w:p w:rsidR="00000000" w:rsidDel="00000000" w:rsidP="00000000" w:rsidRDefault="00000000" w:rsidRPr="00000000" w14:paraId="000000C6">
      <w:pPr>
        <w:rPr>
          <w:b w:val="1"/>
          <w:bCs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-24439</wp:posOffset>
            </wp:positionH>
            <wp:positionV relativeFrom="paragraph">
              <wp:posOffset>0</wp:posOffset>
            </wp:positionV>
            <wp:extent cx="5869940" cy="1609344"/>
            <wp:effectExtent b="0" l="0" r="0" t="0"/>
            <wp:wrapTopAndBottom distB="0" distT="0"/>
            <wp:docPr id="1966618207"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869940" cy="1609344"/>
                    </a:xfrm>
                    <a:prstGeom prst="rect"/>
                    <a:ln/>
                  </pic:spPr>
                </pic:pic>
              </a:graphicData>
            </a:graphic>
          </wp:anchor>
        </w:drawing>
      </w:r>
    </w:p>
    <w:p w:rsidR="00000000" w:rsidDel="00000000" w:rsidP="00000000" w:rsidRDefault="00000000" w:rsidRPr="00000000" w14:paraId="000000C7">
      <w:pPr>
        <w:rPr>
          <w:b w:val="1"/>
          <w:bCs w:val="1"/>
        </w:rPr>
      </w:pPr>
      <w:r w:rsidDel="00000000" w:rsidR="00000000" w:rsidRPr="00000000">
        <w:rPr>
          <w:rtl w:val="0"/>
        </w:rPr>
      </w:r>
    </w:p>
    <w:p w:rsidR="00000000" w:rsidDel="00000000" w:rsidP="00000000" w:rsidRDefault="00000000" w:rsidRPr="00000000" w14:paraId="000000C8">
      <w:pPr>
        <w:rPr>
          <w:b w:val="1"/>
          <w:bCs w:val="1"/>
          <w:u w:val="single"/>
        </w:rPr>
      </w:pPr>
      <w:r w:rsidDel="00000000" w:rsidR="00000000" w:rsidRPr="00000000">
        <w:rPr>
          <w:b w:val="1"/>
          <w:bCs w:val="1"/>
          <w:u w:val="single"/>
          <w:rtl w:val="0"/>
        </w:rPr>
        <w:t xml:space="preserve">Hej junior</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Nu nærmer vi os de kolde tider, og det er ekstra vigtigt med det varme tøj til at være ude. </w:t>
      </w:r>
    </w:p>
    <w:p w:rsidR="00000000" w:rsidDel="00000000" w:rsidP="00000000" w:rsidRDefault="00000000" w:rsidRPr="00000000" w14:paraId="000000CC">
      <w:pPr>
        <w:rPr/>
      </w:pPr>
      <w:r w:rsidDel="00000000" w:rsidR="00000000" w:rsidRPr="00000000">
        <w:rPr>
          <w:rtl w:val="0"/>
        </w:rPr>
        <w:t xml:space="preserve">Vi laver stadig aktiviteter på tværs af grenene, og vi tager flere mærker i det nye år. Programmet er som følger.</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5/1 nytårskur</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12/1 sansemøde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19/1 mikro </w:t>
      </w:r>
      <w:hyperlink r:id="rId10">
        <w:r w:rsidDel="00000000" w:rsidR="00000000" w:rsidRPr="00000000">
          <w:rPr>
            <w:color w:val="1155cc"/>
            <w:u w:val="single"/>
            <w:rtl w:val="0"/>
          </w:rPr>
          <w:t xml:space="preserve">eventyr</w:t>
        </w:r>
      </w:hyperlink>
      <w:r w:rsidDel="00000000" w:rsidR="00000000" w:rsidRPr="00000000">
        <w:rPr>
          <w:rtl w:val="0"/>
        </w:rPr>
        <w:t xml:space="preserve"> vi tager på eventyr i skoven.</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26/1 førstehjælp</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2/2 førstehjælp</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9/2 vinterferie spejderfri</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16/2 fastelavn </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20-21 /2 overnatning i hytten.</w:t>
      </w:r>
    </w:p>
    <w:p w:rsidR="00000000" w:rsidDel="00000000" w:rsidP="00000000" w:rsidRDefault="00000000" w:rsidRPr="00000000" w14:paraId="000000DD">
      <w:pPr>
        <w:rPr/>
      </w:pPr>
      <w:r w:rsidDel="00000000" w:rsidR="00000000" w:rsidRPr="00000000">
        <w:rPr>
          <w:rtl w:val="0"/>
        </w:rPr>
        <w:t xml:space="preserve">21/2 grupperådsmøde </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23/2 lejrbålsarragør </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2/3 bålmøde </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rPr/>
      </w:pPr>
      <w:r w:rsidDel="00000000" w:rsidR="00000000" w:rsidRPr="00000000">
        <w:rPr>
          <w:rtl w:val="0"/>
        </w:rPr>
        <w:t xml:space="preserve">8/3 fællesmøde </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9/3 spejderfri </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t xml:space="preserve">16/3 kniv økse og sav</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t xml:space="preserve">23/3 knob, pionering</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t xml:space="preserve">30/3 spejderfri</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5/4 æggeløb </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t xml:space="preserve">6/4 spejderfri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13/4 lejrakitekt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20/4 bålmøde</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23/4 Sct georgsdag </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25-26/4 forlejr til sommerlejr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27/4 spejdermøde vi mødes på stranden</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⅘ fællesmøde</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10/5 spejderdag</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t xml:space="preserve">11/5 bålmøde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18/5 nørd mærke science </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t xml:space="preserve">25/5 2. Pinsedag</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t xml:space="preserve">1/6 kulturmærke</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8/6 spejderlejr. Forberedelse </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15/6 kulturmærke</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22/6 sommerafslutning</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18-26/7 spejdernes lejr. </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Ønsker jer en god jul og et godt nytår. </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b w:val="1"/>
          <w:bCs w:val="1"/>
        </w:rPr>
      </w:pPr>
      <w:r w:rsidDel="00000000" w:rsidR="00000000" w:rsidRPr="00000000">
        <w:rPr>
          <w:rtl w:val="0"/>
        </w:rPr>
        <w:t xml:space="preserve">Maria og Majbritt </w:t>
      </w:r>
      <w:r w:rsidDel="00000000" w:rsidR="00000000" w:rsidRPr="00000000">
        <w:rPr>
          <w:rtl w:val="0"/>
        </w:rPr>
      </w:r>
    </w:p>
    <w:p w:rsidR="00000000" w:rsidDel="00000000" w:rsidP="00000000" w:rsidRDefault="00000000" w:rsidRPr="00000000" w14:paraId="00000112">
      <w:pPr>
        <w:rPr>
          <w:b w:val="1"/>
          <w:bCs w:val="1"/>
        </w:rPr>
      </w:pPr>
      <w:r w:rsidDel="00000000" w:rsidR="00000000" w:rsidRPr="00000000">
        <w:rPr>
          <w:rtl w:val="0"/>
        </w:rPr>
      </w:r>
    </w:p>
    <w:p w:rsidR="00000000" w:rsidDel="00000000" w:rsidP="00000000" w:rsidRDefault="00000000" w:rsidRPr="00000000" w14:paraId="00000113">
      <w:pPr>
        <w:pStyle w:val="Heading2"/>
        <w:rPr>
          <w:b w:val="1"/>
          <w:bCs w:val="1"/>
        </w:rPr>
      </w:pPr>
      <w:bookmarkStart w:colFirst="0" w:colLast="0" w:name="_heading=h.fxgt4hgz37fv" w:id="3"/>
      <w:bookmarkEnd w:id="3"/>
      <w:r w:rsidDel="00000000" w:rsidR="00000000" w:rsidRPr="00000000">
        <w:rPr>
          <w:b w:val="1"/>
          <w:bCs w:val="1"/>
          <w:rtl w:val="0"/>
        </w:rPr>
        <w:t xml:space="preserve">Spejderens egen tegneside: </w:t>
      </w:r>
    </w:p>
    <w:p w:rsidR="00000000" w:rsidDel="00000000" w:rsidP="00000000" w:rsidRDefault="00000000" w:rsidRPr="00000000" w14:paraId="00000114">
      <w:pPr>
        <w:pStyle w:val="Heading2"/>
        <w:rPr>
          <w:b w:val="1"/>
          <w:bCs w:val="1"/>
        </w:rPr>
      </w:pPr>
      <w:bookmarkStart w:colFirst="0" w:colLast="0" w:name="_heading=h.7k4qql1jgcw" w:id="4"/>
      <w:bookmarkEnd w:id="4"/>
      <w:r w:rsidDel="00000000" w:rsidR="00000000" w:rsidRPr="00000000">
        <w:rPr>
          <w:rtl w:val="0"/>
        </w:rPr>
      </w:r>
    </w:p>
    <w:p w:rsidR="00000000" w:rsidDel="00000000" w:rsidP="00000000" w:rsidRDefault="00000000" w:rsidRPr="00000000" w14:paraId="00000115">
      <w:pPr>
        <w:pStyle w:val="Heading2"/>
        <w:rPr>
          <w:b w:val="1"/>
          <w:bCs w:val="1"/>
        </w:rPr>
      </w:pPr>
      <w:bookmarkStart w:colFirst="0" w:colLast="0" w:name="_heading=h.o382koby05on" w:id="5"/>
      <w:bookmarkEnd w:id="5"/>
      <w:r w:rsidDel="00000000" w:rsidR="00000000" w:rsidRPr="00000000">
        <w:rPr>
          <w:rtl w:val="0"/>
        </w:rPr>
      </w:r>
    </w:p>
    <w:p w:rsidR="00000000" w:rsidDel="00000000" w:rsidP="00000000" w:rsidRDefault="00000000" w:rsidRPr="00000000" w14:paraId="00000116">
      <w:pPr>
        <w:pStyle w:val="Heading2"/>
        <w:rPr>
          <w:b w:val="1"/>
          <w:bCs w:val="1"/>
        </w:rPr>
      </w:pPr>
      <w:bookmarkStart w:colFirst="0" w:colLast="0" w:name="_heading=h.3gls16pyp8el" w:id="6"/>
      <w:bookmarkEnd w:id="6"/>
      <w:r w:rsidDel="00000000" w:rsidR="00000000" w:rsidRPr="00000000">
        <w:rPr>
          <w:rtl w:val="0"/>
        </w:rPr>
      </w:r>
    </w:p>
    <w:p w:rsidR="00000000" w:rsidDel="00000000" w:rsidP="00000000" w:rsidRDefault="00000000" w:rsidRPr="00000000" w14:paraId="00000117">
      <w:pPr>
        <w:pStyle w:val="Heading2"/>
        <w:rPr>
          <w:b w:val="1"/>
          <w:bCs w:val="1"/>
        </w:rPr>
      </w:pPr>
      <w:bookmarkStart w:colFirst="0" w:colLast="0" w:name="_heading=h.7nsljn685mqd" w:id="7"/>
      <w:bookmarkEnd w:id="7"/>
      <w:r w:rsidDel="00000000" w:rsidR="00000000" w:rsidRPr="00000000">
        <w:rPr>
          <w:rtl w:val="0"/>
        </w:rPr>
      </w:r>
    </w:p>
    <w:p w:rsidR="00000000" w:rsidDel="00000000" w:rsidP="00000000" w:rsidRDefault="00000000" w:rsidRPr="00000000" w14:paraId="00000118">
      <w:pPr>
        <w:pStyle w:val="Heading2"/>
        <w:rPr>
          <w:b w:val="1"/>
          <w:bCs w:val="1"/>
        </w:rPr>
      </w:pPr>
      <w:bookmarkStart w:colFirst="0" w:colLast="0" w:name="_heading=h.mnqsa7spvt84" w:id="8"/>
      <w:bookmarkEnd w:id="8"/>
      <w:r w:rsidDel="00000000" w:rsidR="00000000" w:rsidRPr="00000000">
        <w:rPr>
          <w:rtl w:val="0"/>
        </w:rPr>
      </w:r>
    </w:p>
    <w:p w:rsidR="00000000" w:rsidDel="00000000" w:rsidP="00000000" w:rsidRDefault="00000000" w:rsidRPr="00000000" w14:paraId="00000119">
      <w:pPr>
        <w:pStyle w:val="Heading2"/>
        <w:rPr>
          <w:b w:val="1"/>
          <w:bCs w:val="1"/>
        </w:rPr>
      </w:pPr>
      <w:bookmarkStart w:colFirst="0" w:colLast="0" w:name="_heading=h.bu97pxfe11w8" w:id="9"/>
      <w:bookmarkEnd w:id="9"/>
      <w:r w:rsidDel="00000000" w:rsidR="00000000" w:rsidRPr="00000000">
        <w:rPr>
          <w:rtl w:val="0"/>
        </w:rPr>
      </w:r>
    </w:p>
    <w:p w:rsidR="00000000" w:rsidDel="00000000" w:rsidP="00000000" w:rsidRDefault="00000000" w:rsidRPr="00000000" w14:paraId="0000011A">
      <w:pPr>
        <w:pStyle w:val="Heading2"/>
        <w:rPr>
          <w:b w:val="1"/>
          <w:bCs w:val="1"/>
        </w:rPr>
      </w:pPr>
      <w:bookmarkStart w:colFirst="0" w:colLast="0" w:name="_heading=h.mcjxqrcrjjc5" w:id="10"/>
      <w:bookmarkEnd w:id="10"/>
      <w:r w:rsidDel="00000000" w:rsidR="00000000" w:rsidRPr="00000000">
        <w:rPr>
          <w:rtl w:val="0"/>
        </w:rPr>
      </w:r>
    </w:p>
    <w:p w:rsidR="00000000" w:rsidDel="00000000" w:rsidP="00000000" w:rsidRDefault="00000000" w:rsidRPr="00000000" w14:paraId="0000011B">
      <w:pPr>
        <w:pStyle w:val="Heading2"/>
        <w:rPr>
          <w:b w:val="1"/>
          <w:bCs w:val="1"/>
        </w:rPr>
      </w:pPr>
      <w:bookmarkStart w:colFirst="0" w:colLast="0" w:name="_heading=h.be4220c91sz1" w:id="11"/>
      <w:bookmarkEnd w:id="11"/>
      <w:r w:rsidDel="00000000" w:rsidR="00000000" w:rsidRPr="00000000">
        <w:rPr>
          <w:rtl w:val="0"/>
        </w:rPr>
      </w:r>
    </w:p>
    <w:p w:rsidR="00000000" w:rsidDel="00000000" w:rsidP="00000000" w:rsidRDefault="00000000" w:rsidRPr="00000000" w14:paraId="0000011C">
      <w:pPr>
        <w:pStyle w:val="Heading2"/>
        <w:rPr>
          <w:b w:val="1"/>
          <w:bCs w:val="1"/>
        </w:rPr>
      </w:pPr>
      <w:bookmarkStart w:colFirst="0" w:colLast="0" w:name="_heading=h.5aavl2tdrdnm" w:id="12"/>
      <w:bookmarkEnd w:id="12"/>
      <w:r w:rsidDel="00000000" w:rsidR="00000000" w:rsidRPr="00000000">
        <w:rPr>
          <w:rtl w:val="0"/>
        </w:rPr>
      </w:r>
    </w:p>
    <w:p w:rsidR="00000000" w:rsidDel="00000000" w:rsidP="00000000" w:rsidRDefault="00000000" w:rsidRPr="00000000" w14:paraId="0000011D">
      <w:pPr>
        <w:pStyle w:val="Heading2"/>
        <w:rPr>
          <w:b w:val="1"/>
          <w:bCs w:val="1"/>
        </w:rPr>
      </w:pPr>
      <w:bookmarkStart w:colFirst="0" w:colLast="0" w:name="_heading=h.gxr0us56agxi" w:id="13"/>
      <w:bookmarkEnd w:id="13"/>
      <w:r w:rsidDel="00000000" w:rsidR="00000000" w:rsidRPr="00000000">
        <w:rPr>
          <w:rtl w:val="0"/>
        </w:rPr>
      </w:r>
    </w:p>
    <w:p w:rsidR="00000000" w:rsidDel="00000000" w:rsidP="00000000" w:rsidRDefault="00000000" w:rsidRPr="00000000" w14:paraId="0000011E">
      <w:pPr>
        <w:pStyle w:val="Heading2"/>
        <w:rPr>
          <w:b w:val="1"/>
          <w:bCs w:val="1"/>
        </w:rPr>
      </w:pPr>
      <w:bookmarkStart w:colFirst="0" w:colLast="0" w:name="_heading=h.mx6gad14mna3" w:id="14"/>
      <w:bookmarkEnd w:id="14"/>
      <w:r w:rsidDel="00000000" w:rsidR="00000000" w:rsidRPr="00000000">
        <w:rPr>
          <w:rtl w:val="0"/>
        </w:rPr>
      </w:r>
    </w:p>
    <w:p w:rsidR="00000000" w:rsidDel="00000000" w:rsidP="00000000" w:rsidRDefault="00000000" w:rsidRPr="00000000" w14:paraId="0000011F">
      <w:pPr>
        <w:pStyle w:val="Heading2"/>
        <w:rPr>
          <w:b w:val="1"/>
          <w:bCs w:val="1"/>
        </w:rPr>
      </w:pPr>
      <w:bookmarkStart w:colFirst="0" w:colLast="0" w:name="_heading=h.n0rokoph2c8z" w:id="15"/>
      <w:bookmarkEnd w:id="15"/>
      <w:r w:rsidDel="00000000" w:rsidR="00000000" w:rsidRPr="00000000">
        <w:rPr>
          <w:rtl w:val="0"/>
        </w:rPr>
      </w:r>
    </w:p>
    <w:p w:rsidR="00000000" w:rsidDel="00000000" w:rsidP="00000000" w:rsidRDefault="00000000" w:rsidRPr="00000000" w14:paraId="00000120">
      <w:pPr>
        <w:pStyle w:val="Heading2"/>
        <w:rPr>
          <w:b w:val="1"/>
          <w:bCs w:val="1"/>
        </w:rPr>
      </w:pPr>
      <w:bookmarkStart w:colFirst="0" w:colLast="0" w:name="_heading=h.nbcl5wl1r8le" w:id="16"/>
      <w:bookmarkEnd w:id="16"/>
      <w:r w:rsidDel="00000000" w:rsidR="00000000" w:rsidRPr="00000000">
        <w:rPr>
          <w:rtl w:val="0"/>
        </w:rPr>
      </w:r>
    </w:p>
    <w:p w:rsidR="00000000" w:rsidDel="00000000" w:rsidP="00000000" w:rsidRDefault="00000000" w:rsidRPr="00000000" w14:paraId="00000121">
      <w:pPr>
        <w:pStyle w:val="Heading2"/>
        <w:rPr>
          <w:b w:val="1"/>
          <w:bCs w:val="1"/>
        </w:rPr>
      </w:pPr>
      <w:bookmarkStart w:colFirst="0" w:colLast="0" w:name="_heading=h.q3rgftscczii" w:id="17"/>
      <w:bookmarkEnd w:id="17"/>
      <w:r w:rsidDel="00000000" w:rsidR="00000000" w:rsidRPr="00000000">
        <w:rPr>
          <w:rtl w:val="0"/>
        </w:rPr>
      </w:r>
    </w:p>
    <w:p w:rsidR="00000000" w:rsidDel="00000000" w:rsidP="00000000" w:rsidRDefault="00000000" w:rsidRPr="00000000" w14:paraId="00000122">
      <w:pPr>
        <w:pStyle w:val="Heading2"/>
        <w:rPr>
          <w:b w:val="1"/>
          <w:bCs w:val="1"/>
        </w:rPr>
      </w:pPr>
      <w:bookmarkStart w:colFirst="0" w:colLast="0" w:name="_heading=h.c0yygb4prdy" w:id="18"/>
      <w:bookmarkEnd w:id="18"/>
      <w:r w:rsidDel="00000000" w:rsidR="00000000" w:rsidRPr="00000000">
        <w:rPr>
          <w:rtl w:val="0"/>
        </w:rPr>
      </w:r>
    </w:p>
    <w:p w:rsidR="00000000" w:rsidDel="00000000" w:rsidP="00000000" w:rsidRDefault="00000000" w:rsidRPr="00000000" w14:paraId="00000123">
      <w:pPr>
        <w:pStyle w:val="Heading2"/>
        <w:rPr>
          <w:b w:val="1"/>
          <w:bCs w:val="1"/>
        </w:rPr>
      </w:pPr>
      <w:bookmarkStart w:colFirst="0" w:colLast="0" w:name="_heading=h.tx0jiefnzzw9" w:id="19"/>
      <w:bookmarkEnd w:id="19"/>
      <w:r w:rsidDel="00000000" w:rsidR="00000000" w:rsidRPr="00000000">
        <w:rPr>
          <w:rtl w:val="0"/>
        </w:rPr>
      </w:r>
    </w:p>
    <w:p w:rsidR="00000000" w:rsidDel="00000000" w:rsidP="00000000" w:rsidRDefault="00000000" w:rsidRPr="00000000" w14:paraId="00000124">
      <w:pPr>
        <w:pStyle w:val="Heading2"/>
        <w:rPr>
          <w:b w:val="1"/>
          <w:bCs w:val="1"/>
        </w:rPr>
      </w:pPr>
      <w:bookmarkStart w:colFirst="0" w:colLast="0" w:name="_heading=h.7nz3d4xxu6vc" w:id="20"/>
      <w:bookmarkEnd w:id="20"/>
      <w:r w:rsidDel="00000000" w:rsidR="00000000" w:rsidRPr="00000000">
        <w:rPr>
          <w:rtl w:val="0"/>
        </w:rPr>
      </w:r>
    </w:p>
    <w:p w:rsidR="00000000" w:rsidDel="00000000" w:rsidP="00000000" w:rsidRDefault="00000000" w:rsidRPr="00000000" w14:paraId="00000125">
      <w:pPr>
        <w:pStyle w:val="Heading2"/>
        <w:rPr>
          <w:b w:val="1"/>
          <w:bCs w:val="1"/>
        </w:rPr>
      </w:pPr>
      <w:bookmarkStart w:colFirst="0" w:colLast="0" w:name="_heading=h.3znysh7" w:id="21"/>
      <w:bookmarkEnd w:id="21"/>
      <w:r w:rsidDel="00000000" w:rsidR="00000000" w:rsidRPr="00000000">
        <w:rPr>
          <w:b w:val="1"/>
          <w:bCs w:val="1"/>
          <w:rtl w:val="0"/>
        </w:rPr>
        <w:t xml:space="preserve">Adresseliste</w:t>
      </w:r>
    </w:p>
    <w:p w:rsidR="00000000" w:rsidDel="00000000" w:rsidP="00000000" w:rsidRDefault="00000000" w:rsidRPr="00000000" w14:paraId="00000126">
      <w:pPr>
        <w:rPr/>
      </w:pPr>
      <w:r w:rsidDel="00000000" w:rsidR="00000000" w:rsidRPr="00000000">
        <w:rPr>
          <w:rtl w:val="0"/>
        </w:rPr>
        <w:t xml:space="preserve">Gruppeleder</w:t>
      </w:r>
    </w:p>
    <w:p w:rsidR="00000000" w:rsidDel="00000000" w:rsidP="00000000" w:rsidRDefault="00000000" w:rsidRPr="00000000" w14:paraId="00000127">
      <w:pPr>
        <w:rPr/>
      </w:pPr>
      <w:r w:rsidDel="00000000" w:rsidR="00000000" w:rsidRPr="00000000">
        <w:rPr>
          <w:rtl w:val="0"/>
        </w:rPr>
        <w:t xml:space="preserve">Mette Høgh C. Æblevænget 7, 4760 Vo. Tlf. 51 53 25 87</w:t>
      </w:r>
    </w:p>
    <w:p w:rsidR="00000000" w:rsidDel="00000000" w:rsidP="00000000" w:rsidRDefault="00000000" w:rsidRPr="00000000" w14:paraId="00000128">
      <w:pPr>
        <w:rPr/>
      </w:pPr>
      <w:r w:rsidDel="00000000" w:rsidR="00000000" w:rsidRPr="00000000">
        <w:rPr>
          <w:rtl w:val="0"/>
        </w:rPr>
        <w:t xml:space="preserve">Familiespejd</w:t>
      </w:r>
    </w:p>
    <w:p w:rsidR="00000000" w:rsidDel="00000000" w:rsidP="00000000" w:rsidRDefault="00000000" w:rsidRPr="00000000" w14:paraId="00000129">
      <w:pPr>
        <w:rPr/>
      </w:pPr>
      <w:r w:rsidDel="00000000" w:rsidR="00000000" w:rsidRPr="00000000">
        <w:rPr>
          <w:rtl w:val="0"/>
        </w:rPr>
        <w:t xml:space="preserve">Sidsel Nørskov Wessel, Kærmindevej 6. 4760 Vo. 28 78 32 45 </w:t>
      </w:r>
    </w:p>
    <w:p w:rsidR="00000000" w:rsidDel="00000000" w:rsidP="00000000" w:rsidRDefault="00000000" w:rsidRPr="00000000" w14:paraId="0000012A">
      <w:pPr>
        <w:rPr/>
      </w:pPr>
      <w:r w:rsidDel="00000000" w:rsidR="00000000" w:rsidRPr="00000000">
        <w:rPr>
          <w:rtl w:val="0"/>
        </w:rPr>
        <w:t xml:space="preserve">Henrik Egholm Wessel, Kærmindevej 6. 4760 Vo. 61 26 47 60 </w:t>
      </w:r>
    </w:p>
    <w:p w:rsidR="00000000" w:rsidDel="00000000" w:rsidP="00000000" w:rsidRDefault="00000000" w:rsidRPr="00000000" w14:paraId="0000012B">
      <w:pPr>
        <w:rPr/>
      </w:pPr>
      <w:r w:rsidDel="00000000" w:rsidR="00000000" w:rsidRPr="00000000">
        <w:rPr>
          <w:rtl w:val="0"/>
        </w:rPr>
        <w:t xml:space="preserve">Mikro</w:t>
      </w:r>
    </w:p>
    <w:p w:rsidR="00000000" w:rsidDel="00000000" w:rsidP="00000000" w:rsidRDefault="00000000" w:rsidRPr="00000000" w14:paraId="0000012C">
      <w:pPr>
        <w:rPr/>
      </w:pPr>
      <w:r w:rsidDel="00000000" w:rsidR="00000000" w:rsidRPr="00000000">
        <w:rPr>
          <w:rtl w:val="0"/>
        </w:rPr>
        <w:t xml:space="preserve">Christina Præstegaard Chr. Winthersvej 11. 4760 Vo. 50 54 30 20 </w:t>
      </w:r>
    </w:p>
    <w:p w:rsidR="00000000" w:rsidDel="00000000" w:rsidP="00000000" w:rsidRDefault="00000000" w:rsidRPr="00000000" w14:paraId="0000012D">
      <w:pPr>
        <w:rPr/>
      </w:pPr>
      <w:r w:rsidDel="00000000" w:rsidR="00000000" w:rsidRPr="00000000">
        <w:rPr>
          <w:rtl w:val="0"/>
        </w:rPr>
        <w:t xml:space="preserve">Rebecca Pedersen</w:t>
      </w:r>
    </w:p>
    <w:p w:rsidR="00000000" w:rsidDel="00000000" w:rsidP="00000000" w:rsidRDefault="00000000" w:rsidRPr="00000000" w14:paraId="0000012E">
      <w:pPr>
        <w:rPr/>
      </w:pPr>
      <w:r w:rsidDel="00000000" w:rsidR="00000000" w:rsidRPr="00000000">
        <w:rPr>
          <w:rtl w:val="0"/>
        </w:rPr>
        <w:t xml:space="preserve">Astrid</w:t>
      </w:r>
    </w:p>
    <w:p w:rsidR="00000000" w:rsidDel="00000000" w:rsidP="00000000" w:rsidRDefault="00000000" w:rsidRPr="00000000" w14:paraId="0000012F">
      <w:pPr>
        <w:rPr/>
      </w:pPr>
      <w:r w:rsidDel="00000000" w:rsidR="00000000" w:rsidRPr="00000000">
        <w:rPr>
          <w:rtl w:val="0"/>
        </w:rPr>
        <w:t xml:space="preserve">Benji</w:t>
      </w:r>
    </w:p>
    <w:p w:rsidR="00000000" w:rsidDel="00000000" w:rsidP="00000000" w:rsidRDefault="00000000" w:rsidRPr="00000000" w14:paraId="00000130">
      <w:pPr>
        <w:rPr/>
      </w:pPr>
      <w:r w:rsidDel="00000000" w:rsidR="00000000" w:rsidRPr="00000000">
        <w:rPr>
          <w:rtl w:val="0"/>
        </w:rPr>
        <w:t xml:space="preserve">Mini</w:t>
      </w:r>
    </w:p>
    <w:p w:rsidR="00000000" w:rsidDel="00000000" w:rsidP="00000000" w:rsidRDefault="00000000" w:rsidRPr="00000000" w14:paraId="00000131">
      <w:pPr>
        <w:rPr/>
      </w:pPr>
      <w:r w:rsidDel="00000000" w:rsidR="00000000" w:rsidRPr="00000000">
        <w:rPr>
          <w:rtl w:val="0"/>
        </w:rPr>
        <w:t xml:space="preserve">Lisbeth Danielsen, Marienbergvej 37, 4760 Vordingborg, 22 48 49 76 </w:t>
      </w:r>
    </w:p>
    <w:p w:rsidR="00000000" w:rsidDel="00000000" w:rsidP="00000000" w:rsidRDefault="00000000" w:rsidRPr="00000000" w14:paraId="00000132">
      <w:pPr>
        <w:rPr/>
      </w:pPr>
      <w:r w:rsidDel="00000000" w:rsidR="00000000" w:rsidRPr="00000000">
        <w:rPr>
          <w:rtl w:val="0"/>
        </w:rPr>
        <w:t xml:space="preserve">Anders Danielsen</w:t>
      </w:r>
    </w:p>
    <w:p w:rsidR="00000000" w:rsidDel="00000000" w:rsidP="00000000" w:rsidRDefault="00000000" w:rsidRPr="00000000" w14:paraId="00000133">
      <w:pPr>
        <w:rPr/>
      </w:pPr>
      <w:r w:rsidDel="00000000" w:rsidR="00000000" w:rsidRPr="00000000">
        <w:rPr>
          <w:rtl w:val="0"/>
        </w:rPr>
        <w:t xml:space="preserve">Junior</w:t>
      </w:r>
    </w:p>
    <w:p w:rsidR="00000000" w:rsidDel="00000000" w:rsidP="00000000" w:rsidRDefault="00000000" w:rsidRPr="00000000" w14:paraId="00000134">
      <w:pPr>
        <w:rPr/>
      </w:pPr>
      <w:r w:rsidDel="00000000" w:rsidR="00000000" w:rsidRPr="00000000">
        <w:rPr>
          <w:rtl w:val="0"/>
        </w:rPr>
        <w:t xml:space="preserve">Majbritt Olsen, Drosselvej 22, 4800 Nykøbing F.  tlf. 29 92 50 72 </w:t>
      </w:r>
    </w:p>
    <w:p w:rsidR="00000000" w:rsidDel="00000000" w:rsidP="00000000" w:rsidRDefault="00000000" w:rsidRPr="00000000" w14:paraId="00000135">
      <w:pPr>
        <w:rPr/>
      </w:pPr>
      <w:r w:rsidDel="00000000" w:rsidR="00000000" w:rsidRPr="00000000">
        <w:rPr>
          <w:rtl w:val="0"/>
        </w:rPr>
        <w:t xml:space="preserve">Maria Nielsen, Algade 54c.2.tv. 4760 Vo, tlf. 42910970</w:t>
      </w:r>
    </w:p>
    <w:p w:rsidR="00000000" w:rsidDel="00000000" w:rsidP="00000000" w:rsidRDefault="00000000" w:rsidRPr="00000000" w14:paraId="00000136">
      <w:pPr>
        <w:rPr/>
      </w:pPr>
      <w:r w:rsidDel="00000000" w:rsidR="00000000" w:rsidRPr="00000000">
        <w:rPr>
          <w:rtl w:val="0"/>
        </w:rPr>
        <w:t xml:space="preserve">Trop</w:t>
      </w:r>
    </w:p>
    <w:p w:rsidR="00000000" w:rsidDel="00000000" w:rsidP="00000000" w:rsidRDefault="00000000" w:rsidRPr="00000000" w14:paraId="00000137">
      <w:pPr>
        <w:rPr/>
      </w:pPr>
      <w:r w:rsidDel="00000000" w:rsidR="00000000" w:rsidRPr="00000000">
        <w:rPr>
          <w:rtl w:val="0"/>
        </w:rPr>
        <w:t xml:space="preserve">Ole Hadsbjerg, Københavnsvej 44, 4760 Vordingborg 20 45 44 56 </w:t>
      </w:r>
    </w:p>
    <w:p w:rsidR="00000000" w:rsidDel="00000000" w:rsidP="00000000" w:rsidRDefault="00000000" w:rsidRPr="00000000" w14:paraId="00000138">
      <w:pPr>
        <w:rPr/>
      </w:pPr>
      <w:r w:rsidDel="00000000" w:rsidR="00000000" w:rsidRPr="00000000">
        <w:rPr>
          <w:rtl w:val="0"/>
        </w:rPr>
        <w:t xml:space="preserve">Bestyrelsen</w:t>
      </w:r>
    </w:p>
    <w:p w:rsidR="00000000" w:rsidDel="00000000" w:rsidP="00000000" w:rsidRDefault="00000000" w:rsidRPr="00000000" w14:paraId="00000139">
      <w:pPr>
        <w:rPr/>
      </w:pPr>
      <w:r w:rsidDel="00000000" w:rsidR="00000000" w:rsidRPr="00000000">
        <w:rPr>
          <w:rtl w:val="0"/>
        </w:rPr>
        <w:t xml:space="preserve">Formand Kristine Orland Kørvel, Chr. Winthersvej 13, 22 81 17 07 </w:t>
      </w:r>
    </w:p>
    <w:p w:rsidR="00000000" w:rsidDel="00000000" w:rsidP="00000000" w:rsidRDefault="00000000" w:rsidRPr="00000000" w14:paraId="0000013A">
      <w:pPr>
        <w:rPr/>
      </w:pPr>
      <w:r w:rsidDel="00000000" w:rsidR="00000000" w:rsidRPr="00000000">
        <w:rPr>
          <w:rtl w:val="0"/>
        </w:rPr>
        <w:t xml:space="preserve">Kasserer Rikke Frank, Hulemosevej 21, 4760, tlf. 20787811,</w:t>
      </w:r>
    </w:p>
    <w:p w:rsidR="00000000" w:rsidDel="00000000" w:rsidP="00000000" w:rsidRDefault="00000000" w:rsidRPr="00000000" w14:paraId="0000013B">
      <w:pPr>
        <w:rPr/>
      </w:pPr>
      <w:r w:rsidDel="00000000" w:rsidR="00000000" w:rsidRPr="00000000">
        <w:rPr>
          <w:rtl w:val="0"/>
        </w:rPr>
        <w:t xml:space="preserve">mail: sjolundgruppe@gmail.com </w:t>
      </w:r>
    </w:p>
    <w:p w:rsidR="00000000" w:rsidDel="00000000" w:rsidP="00000000" w:rsidRDefault="00000000" w:rsidRPr="00000000" w14:paraId="0000013C">
      <w:pPr>
        <w:rPr/>
      </w:pPr>
      <w:r w:rsidDel="00000000" w:rsidR="00000000" w:rsidRPr="00000000">
        <w:rPr>
          <w:rtl w:val="0"/>
        </w:rPr>
        <w:t xml:space="preserve">Leder Majbritt Olsen,Drosselvej 22, 4800 Nykøbing F. tlf: 29 92 50 72 </w:t>
      </w:r>
    </w:p>
    <w:p w:rsidR="00000000" w:rsidDel="00000000" w:rsidP="00000000" w:rsidRDefault="00000000" w:rsidRPr="00000000" w14:paraId="0000013D">
      <w:pPr>
        <w:rPr/>
      </w:pPr>
      <w:r w:rsidDel="00000000" w:rsidR="00000000" w:rsidRPr="00000000">
        <w:rPr>
          <w:rtl w:val="0"/>
        </w:rPr>
        <w:t xml:space="preserve">Leder Ole Hadsbjerg, Københavnsvej 44, 4760 tlf. 20 45 44 56 </w:t>
      </w:r>
    </w:p>
    <w:p w:rsidR="00000000" w:rsidDel="00000000" w:rsidP="00000000" w:rsidRDefault="00000000" w:rsidRPr="00000000" w14:paraId="0000013E">
      <w:pPr>
        <w:rPr/>
      </w:pPr>
      <w:r w:rsidDel="00000000" w:rsidR="00000000" w:rsidRPr="00000000">
        <w:rPr>
          <w:rtl w:val="0"/>
        </w:rPr>
        <w:t xml:space="preserve">Leder Mette Høgh C. Æblevænget 7, 4760, tlf: 51 53 25 87</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Revisor Claus Hemmingsen</w:t>
      </w:r>
    </w:p>
    <w:p w:rsidR="00000000" w:rsidDel="00000000" w:rsidP="00000000" w:rsidRDefault="00000000" w:rsidRPr="00000000" w14:paraId="00000141">
      <w:pPr>
        <w:rPr/>
      </w:pPr>
      <w:r w:rsidDel="00000000" w:rsidR="00000000" w:rsidRPr="00000000">
        <w:rPr>
          <w:rtl w:val="0"/>
        </w:rPr>
        <w:t xml:space="preserve">Revisor supp. Monica Pedersen</w:t>
      </w:r>
    </w:p>
    <w:p w:rsidR="00000000" w:rsidDel="00000000" w:rsidP="00000000" w:rsidRDefault="00000000" w:rsidRPr="00000000" w14:paraId="0000014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-146303</wp:posOffset>
            </wp:positionH>
            <wp:positionV relativeFrom="paragraph">
              <wp:posOffset>453263</wp:posOffset>
            </wp:positionV>
            <wp:extent cx="5733415" cy="1591056"/>
            <wp:effectExtent b="0" l="0" r="0" t="0"/>
            <wp:wrapTopAndBottom distB="0" distT="0"/>
            <wp:docPr id="196661821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5733415" cy="1591056"/>
                    </a:xfrm>
                    <a:prstGeom prst="rect"/>
                    <a:ln/>
                  </pic:spPr>
                </pic:pic>
              </a:graphicData>
            </a:graphic>
          </wp:anchor>
        </w:drawing>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UICTFontTextStyleBody"/>
  <w:font w:name="Aptos"/>
  <w:font w:name="Averta Semibold"/>
  <w:font w:name="RE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verta Extra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Standardskrifttypeiafsnit" w:default="1">
    <w:name w:val="Default Paragraph Font"/>
    <w:uiPriority w:val="1"/>
    <w:semiHidden w:val="1"/>
    <w:unhideWhenUsed w:val="1"/>
  </w:style>
  <w:style w:type="table" w:styleId="Tabel-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Ingenoversigt" w:default="1">
    <w:name w:val="No List"/>
    <w:uiPriority w:val="99"/>
    <w:semiHidden w:val="1"/>
    <w:unhideWhenUsed w:val="1"/>
  </w:style>
  <w:style w:type="table" w:styleId="TableNormal3" w:customStyle="1">
    <w:name w:val="Table Normal3"/>
    <w:rsid w:val="00313138"/>
    <w:tblPr>
      <w:tblCellMar>
        <w:top w:w="0.0" w:type="dxa"/>
        <w:left w:w="0.0" w:type="dxa"/>
        <w:bottom w:w="0.0" w:type="dxa"/>
        <w:right w:w="0.0" w:type="dxa"/>
      </w:tblCellMar>
    </w:tblPr>
  </w:style>
  <w:style w:type="paragraph" w:styleId="Sidehoved">
    <w:name w:val="header"/>
    <w:basedOn w:val="Normal"/>
    <w:link w:val="SidehovedTegn"/>
    <w:uiPriority w:val="99"/>
    <w:semiHidden w:val="1"/>
    <w:unhideWhenUsed w:val="1"/>
    <w:rsid w:val="00263C2F"/>
    <w:pPr>
      <w:tabs>
        <w:tab w:val="center" w:pos="4819"/>
        <w:tab w:val="right" w:pos="9638"/>
      </w:tabs>
      <w:spacing w:line="240" w:lineRule="auto"/>
    </w:pPr>
  </w:style>
  <w:style w:type="character" w:styleId="SidehovedTegn" w:customStyle="1">
    <w:name w:val="Sidehoved Tegn"/>
    <w:basedOn w:val="Standardskrifttypeiafsnit"/>
    <w:link w:val="Sidehoved"/>
    <w:uiPriority w:val="99"/>
    <w:semiHidden w:val="1"/>
    <w:rsid w:val="00263C2F"/>
  </w:style>
  <w:style w:type="paragraph" w:styleId="Sidefod">
    <w:name w:val="footer"/>
    <w:basedOn w:val="Normal"/>
    <w:link w:val="SidefodTegn"/>
    <w:uiPriority w:val="99"/>
    <w:semiHidden w:val="1"/>
    <w:unhideWhenUsed w:val="1"/>
    <w:rsid w:val="00263C2F"/>
    <w:pPr>
      <w:tabs>
        <w:tab w:val="center" w:pos="4819"/>
        <w:tab w:val="right" w:pos="9638"/>
      </w:tabs>
      <w:spacing w:line="240" w:lineRule="auto"/>
    </w:pPr>
  </w:style>
  <w:style w:type="character" w:styleId="SidefodTegn" w:customStyle="1">
    <w:name w:val="Sidefod Tegn"/>
    <w:basedOn w:val="Standardskrifttypeiafsnit"/>
    <w:link w:val="Sidefod"/>
    <w:uiPriority w:val="99"/>
    <w:semiHidden w:val="1"/>
    <w:rsid w:val="00263C2F"/>
  </w:style>
  <w:style w:type="table" w:styleId="TableNormal1" w:customStyle="1">
    <w:name w:val="Table Normal1"/>
    <w:rsid w:val="00263C2F"/>
    <w:tblPr>
      <w:tblCellMar>
        <w:top w:w="0.0" w:type="dxa"/>
        <w:left w:w="0.0" w:type="dxa"/>
        <w:bottom w:w="0.0" w:type="dxa"/>
        <w:right w:w="0.0" w:type="dxa"/>
      </w:tblCellMar>
    </w:tblPr>
  </w:style>
  <w:style w:type="table" w:styleId="TableNormal2" w:customStyle="1">
    <w:name w:val="Table Normal2"/>
    <w:rsid w:val="00263C2F"/>
    <w:tblPr>
      <w:tblCellMar>
        <w:top w:w="0.0" w:type="dxa"/>
        <w:left w:w="0.0" w:type="dxa"/>
        <w:bottom w:w="0.0" w:type="dxa"/>
        <w:right w:w="0.0" w:type="dxa"/>
      </w:tblCellMar>
    </w:tblPr>
  </w:style>
  <w:style w:type="paragraph" w:styleId="p1" w:customStyle="1">
    <w:name w:val="p1"/>
    <w:basedOn w:val="Normal"/>
    <w:rsid w:val="00E3412A"/>
    <w:pPr>
      <w:spacing w:after="100" w:afterAutospacing="1" w:before="100" w:beforeAutospacing="1" w:line="240" w:lineRule="auto"/>
    </w:pPr>
    <w:rPr>
      <w:rFonts w:ascii="Times New Roman" w:cs="Times New Roman" w:hAnsi="Times New Roman" w:eastAsiaTheme="minorEastAsia"/>
      <w:sz w:val="24"/>
      <w:szCs w:val="24"/>
      <w:lang w:val="da-DK"/>
    </w:rPr>
  </w:style>
  <w:style w:type="paragraph" w:styleId="p2" w:customStyle="1">
    <w:name w:val="p2"/>
    <w:basedOn w:val="Normal"/>
    <w:rsid w:val="00E3412A"/>
    <w:pPr>
      <w:spacing w:after="100" w:afterAutospacing="1" w:before="100" w:beforeAutospacing="1" w:line="240" w:lineRule="auto"/>
    </w:pPr>
    <w:rPr>
      <w:rFonts w:ascii="Times New Roman" w:cs="Times New Roman" w:hAnsi="Times New Roman" w:eastAsiaTheme="minorEastAsia"/>
      <w:sz w:val="24"/>
      <w:szCs w:val="24"/>
      <w:lang w:val="da-DK"/>
    </w:rPr>
  </w:style>
  <w:style w:type="paragraph" w:styleId="p3" w:customStyle="1">
    <w:name w:val="p3"/>
    <w:basedOn w:val="Normal"/>
    <w:rsid w:val="00E3412A"/>
    <w:pPr>
      <w:spacing w:after="100" w:afterAutospacing="1" w:before="100" w:beforeAutospacing="1" w:line="240" w:lineRule="auto"/>
    </w:pPr>
    <w:rPr>
      <w:rFonts w:ascii="Times New Roman" w:cs="Times New Roman" w:hAnsi="Times New Roman" w:eastAsiaTheme="minorEastAsia"/>
      <w:sz w:val="24"/>
      <w:szCs w:val="24"/>
      <w:lang w:val="da-DK"/>
    </w:rPr>
  </w:style>
  <w:style w:type="character" w:styleId="apple-converted-space" w:customStyle="1">
    <w:name w:val="apple-converted-space"/>
    <w:basedOn w:val="Standardskrifttypeiafsnit"/>
    <w:rsid w:val="00E3412A"/>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eventyr.vi"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EM-regular.ttf"/><Relationship Id="rId2" Type="http://schemas.openxmlformats.org/officeDocument/2006/relationships/font" Target="fonts/REM-bold.ttf"/><Relationship Id="rId3" Type="http://schemas.openxmlformats.org/officeDocument/2006/relationships/font" Target="fonts/REM-italic.ttf"/><Relationship Id="rId4" Type="http://schemas.openxmlformats.org/officeDocument/2006/relationships/font" Target="fonts/RE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1oYyeHAWPfSVuecnofuy5062g==">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2025-11-14T13:22:00Z</dcterms:created>
  <dc:creator>Mette Høgh Christiansen</dc:creator>
</cp:coreProperties>
</file>