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b w:val="1"/>
        </w:rPr>
      </w:pPr>
      <w:r w:rsidDel="00000000" w:rsidR="00000000" w:rsidRPr="00000000">
        <w:rPr>
          <w:rtl w:val="0"/>
        </w:rPr>
      </w:r>
    </w:p>
    <w:p w:rsidR="00000000" w:rsidDel="00000000" w:rsidP="00000000" w:rsidRDefault="00000000" w:rsidRPr="00000000" w14:paraId="00000002">
      <w:pPr>
        <w:spacing w:line="276" w:lineRule="auto"/>
        <w:rPr>
          <w:b w:val="1"/>
        </w:rPr>
      </w:pPr>
      <w:r w:rsidDel="00000000" w:rsidR="00000000" w:rsidRPr="00000000">
        <w:rPr>
          <w:rtl w:val="0"/>
        </w:rPr>
      </w:r>
    </w:p>
    <w:p w:rsidR="00000000" w:rsidDel="00000000" w:rsidP="00000000" w:rsidRDefault="00000000" w:rsidRPr="00000000" w14:paraId="00000003">
      <w:pPr>
        <w:pStyle w:val="Heading1"/>
        <w:spacing w:line="276" w:lineRule="auto"/>
        <w:rPr>
          <w:b w:val="1"/>
          <w:sz w:val="52"/>
          <w:szCs w:val="52"/>
        </w:rPr>
      </w:pPr>
      <w:bookmarkStart w:colFirst="0" w:colLast="0" w:name="_heading=h.gjdgxs" w:id="0"/>
      <w:bookmarkEnd w:id="0"/>
      <w:r w:rsidDel="00000000" w:rsidR="00000000" w:rsidRPr="00000000">
        <w:rPr>
          <w:b w:val="1"/>
          <w:sz w:val="52"/>
          <w:szCs w:val="52"/>
          <w:rtl w:val="0"/>
        </w:rPr>
        <w:t xml:space="preserve">Sjølund Koks </w:t>
      </w:r>
    </w:p>
    <w:p w:rsidR="00000000" w:rsidDel="00000000" w:rsidP="00000000" w:rsidRDefault="00000000" w:rsidRPr="00000000" w14:paraId="00000004">
      <w:pPr>
        <w:pStyle w:val="Heading3"/>
        <w:spacing w:line="276" w:lineRule="auto"/>
        <w:rPr/>
      </w:pPr>
      <w:bookmarkStart w:colFirst="0" w:colLast="0" w:name="_heading=h.30j0zll" w:id="1"/>
      <w:bookmarkEnd w:id="1"/>
      <w:r w:rsidDel="00000000" w:rsidR="00000000" w:rsidRPr="00000000">
        <w:rPr>
          <w:rtl w:val="0"/>
        </w:rPr>
        <w:t xml:space="preserve">Det Danske Spejderkorps </w:t>
      </w:r>
    </w:p>
    <w:p w:rsidR="00000000" w:rsidDel="00000000" w:rsidP="00000000" w:rsidRDefault="00000000" w:rsidRPr="00000000" w14:paraId="00000005">
      <w:pPr>
        <w:spacing w:line="276" w:lineRule="auto"/>
        <w:rPr>
          <w:b w:val="1"/>
          <w:i w:val="1"/>
        </w:rPr>
      </w:pPr>
      <w:r w:rsidDel="00000000" w:rsidR="00000000" w:rsidRPr="00000000">
        <w:rPr>
          <w:b w:val="1"/>
          <w:i w:val="1"/>
          <w:rtl w:val="0"/>
        </w:rPr>
        <w:t xml:space="preserve">www.sjolundgruppe.dk</w:t>
      </w:r>
    </w:p>
    <w:p w:rsidR="00000000" w:rsidDel="00000000" w:rsidP="00000000" w:rsidRDefault="00000000" w:rsidRPr="00000000" w14:paraId="00000006">
      <w:pPr>
        <w:spacing w:line="276" w:lineRule="auto"/>
        <w:rPr>
          <w:b w:val="1"/>
          <w:i w:val="1"/>
        </w:rPr>
      </w:pPr>
      <w:r w:rsidDel="00000000" w:rsidR="00000000" w:rsidRPr="00000000">
        <w:rPr>
          <w:b w:val="1"/>
          <w:i w:val="1"/>
          <w:rtl w:val="0"/>
        </w:rPr>
        <w:t xml:space="preserve">Facebook: Sjølund Gruppe Vordingborg - Det Danske Spejderkorps</w:t>
      </w:r>
    </w:p>
    <w:p w:rsidR="00000000" w:rsidDel="00000000" w:rsidP="00000000" w:rsidRDefault="00000000" w:rsidRPr="00000000" w14:paraId="00000007">
      <w:pPr>
        <w:spacing w:line="276" w:lineRule="auto"/>
        <w:rPr>
          <w:b w:val="1"/>
          <w:i w:val="1"/>
        </w:rPr>
      </w:pPr>
      <w:r w:rsidDel="00000000" w:rsidR="00000000" w:rsidRPr="00000000">
        <w:rPr>
          <w:b w:val="1"/>
          <w:i w:val="1"/>
          <w:rtl w:val="0"/>
        </w:rPr>
        <w:t xml:space="preserve">April 2023</w:t>
      </w:r>
    </w:p>
    <w:p w:rsidR="00000000" w:rsidDel="00000000" w:rsidP="00000000" w:rsidRDefault="00000000" w:rsidRPr="00000000" w14:paraId="00000008">
      <w:pPr>
        <w:spacing w:line="276" w:lineRule="auto"/>
        <w:rPr>
          <w:b w:val="1"/>
          <w:i w:val="1"/>
        </w:rPr>
      </w:pPr>
      <w:r w:rsidDel="00000000" w:rsidR="00000000" w:rsidRPr="00000000">
        <w:rPr>
          <w:b w:val="1"/>
          <w:i w:val="1"/>
          <w:rtl w:val="0"/>
        </w:rPr>
        <w:t xml:space="preserve">Nr. 143</w:t>
      </w:r>
    </w:p>
    <w:p w:rsidR="00000000" w:rsidDel="00000000" w:rsidP="00000000" w:rsidRDefault="00000000" w:rsidRPr="00000000" w14:paraId="00000009">
      <w:pPr>
        <w:spacing w:line="276" w:lineRule="auto"/>
        <w:rPr>
          <w:b w:val="1"/>
          <w:i w:val="1"/>
        </w:rPr>
      </w:pPr>
      <w:r w:rsidDel="00000000" w:rsidR="00000000" w:rsidRPr="00000000">
        <w:rPr>
          <w:b w:val="1"/>
          <w:i w:val="1"/>
          <w:rtl w:val="0"/>
        </w:rPr>
        <w:t xml:space="preserve">29. ÅRGANG</w:t>
      </w:r>
    </w:p>
    <w:p w:rsidR="00000000" w:rsidDel="00000000" w:rsidP="00000000" w:rsidRDefault="00000000" w:rsidRPr="00000000" w14:paraId="0000000A">
      <w:pPr>
        <w:spacing w:line="276" w:lineRule="auto"/>
        <w:rPr>
          <w:b w:val="1"/>
          <w:i w:val="1"/>
        </w:rPr>
      </w:pPr>
      <w:r w:rsidDel="00000000" w:rsidR="00000000" w:rsidRPr="00000000">
        <w:rPr>
          <w:rtl w:val="0"/>
        </w:rPr>
      </w:r>
    </w:p>
    <w:p w:rsidR="00000000" w:rsidDel="00000000" w:rsidP="00000000" w:rsidRDefault="00000000" w:rsidRPr="00000000" w14:paraId="0000000B">
      <w:pPr>
        <w:spacing w:line="276" w:lineRule="auto"/>
        <w:rPr>
          <w:b w:val="1"/>
        </w:rPr>
      </w:pPr>
      <w:r w:rsidDel="00000000" w:rsidR="00000000" w:rsidRPr="00000000">
        <w:rPr>
          <w:rtl w:val="0"/>
        </w:rPr>
      </w:r>
    </w:p>
    <w:p w:rsidR="00000000" w:rsidDel="00000000" w:rsidP="00000000" w:rsidRDefault="00000000" w:rsidRPr="00000000" w14:paraId="0000000C">
      <w:pPr>
        <w:spacing w:line="276" w:lineRule="auto"/>
        <w:rPr>
          <w:b w:val="1"/>
        </w:rPr>
      </w:pPr>
      <w:r w:rsidDel="00000000" w:rsidR="00000000" w:rsidRPr="00000000">
        <w:rPr>
          <w:rtl w:val="0"/>
        </w:rPr>
      </w:r>
    </w:p>
    <w:p w:rsidR="00000000" w:rsidDel="00000000" w:rsidP="00000000" w:rsidRDefault="00000000" w:rsidRPr="00000000" w14:paraId="0000000D">
      <w:pPr>
        <w:spacing w:line="276" w:lineRule="auto"/>
        <w:rPr>
          <w:b w:val="1"/>
        </w:rPr>
      </w:pPr>
      <w:r w:rsidDel="00000000" w:rsidR="00000000" w:rsidRPr="00000000">
        <w:rPr>
          <w:b w:val="1"/>
        </w:rPr>
        <w:drawing>
          <wp:inline distB="114300" distT="114300" distL="114300" distR="114300">
            <wp:extent cx="5731200" cy="4521200"/>
            <wp:effectExtent b="0" l="0" r="0" t="0"/>
            <wp:docPr id="1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45212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76" w:lineRule="auto"/>
        <w:rPr>
          <w:b w:val="1"/>
        </w:rPr>
      </w:pPr>
      <w:r w:rsidDel="00000000" w:rsidR="00000000" w:rsidRPr="00000000">
        <w:rPr>
          <w:rtl w:val="0"/>
        </w:rPr>
      </w:r>
    </w:p>
    <w:p w:rsidR="00000000" w:rsidDel="00000000" w:rsidP="00000000" w:rsidRDefault="00000000" w:rsidRPr="00000000" w14:paraId="0000000F">
      <w:pPr>
        <w:spacing w:line="276" w:lineRule="auto"/>
        <w:rPr>
          <w:b w:val="1"/>
        </w:rPr>
      </w:pPr>
      <w:r w:rsidDel="00000000" w:rsidR="00000000" w:rsidRPr="00000000">
        <w:rPr>
          <w:rtl w:val="0"/>
        </w:rPr>
      </w:r>
    </w:p>
    <w:sdt>
      <w:sdtPr>
        <w:tag w:val="goog_rdk_2"/>
      </w:sdtPr>
      <w:sdtContent>
        <w:p w:rsidR="00000000" w:rsidDel="00000000" w:rsidP="00000000" w:rsidRDefault="00000000" w:rsidRPr="00000000" w14:paraId="00000010">
          <w:pPr>
            <w:pStyle w:val="Heading2"/>
            <w:spacing w:line="276" w:lineRule="auto"/>
            <w:rPr>
              <w:ins w:author="Mette Høgh" w:id="1" w:date="2023-04-18T14:00:39Z"/>
              <w:b w:val="1"/>
            </w:rPr>
          </w:pPr>
          <w:sdt>
            <w:sdtPr>
              <w:tag w:val="goog_rdk_1"/>
            </w:sdtPr>
            <w:sdtContent>
              <w:ins w:author="Mette Høgh" w:id="1" w:date="2023-04-18T14:00:39Z">
                <w:bookmarkStart w:colFirst="0" w:colLast="0" w:name="_heading=h.1fob9te" w:id="2"/>
                <w:bookmarkEnd w:id="2"/>
                <w:r w:rsidDel="00000000" w:rsidR="00000000" w:rsidRPr="00000000">
                  <w:rPr>
                    <w:rtl w:val="0"/>
                  </w:rPr>
                </w:r>
              </w:ins>
            </w:sdtContent>
          </w:sdt>
        </w:p>
      </w:sdtContent>
    </w:sdt>
    <w:p w:rsidR="00000000" w:rsidDel="00000000" w:rsidP="00000000" w:rsidRDefault="00000000" w:rsidRPr="00000000" w14:paraId="00000011">
      <w:pPr>
        <w:pStyle w:val="Heading2"/>
        <w:spacing w:line="276" w:lineRule="auto"/>
        <w:rPr/>
      </w:pPr>
      <w:r w:rsidDel="00000000" w:rsidR="00000000" w:rsidRPr="00000000">
        <w:rPr>
          <w:b w:val="1"/>
          <w:sz w:val="32"/>
          <w:szCs w:val="32"/>
          <w:rtl w:val="0"/>
        </w:rPr>
        <w:t xml:space="preserve">Indholdsfortegnelse</w:t>
      </w:r>
      <w:r w:rsidDel="00000000" w:rsidR="00000000" w:rsidRPr="00000000">
        <w:rPr>
          <w:rtl w:val="0"/>
        </w:rPr>
        <w:t xml:space="preserve">:</w:t>
      </w:r>
    </w:p>
    <w:p w:rsidR="00000000" w:rsidDel="00000000" w:rsidP="00000000" w:rsidRDefault="00000000" w:rsidRPr="00000000" w14:paraId="00000012">
      <w:pPr>
        <w:spacing w:line="276" w:lineRule="auto"/>
        <w:ind w:left="720" w:firstLine="0"/>
        <w:rPr>
          <w:sz w:val="32"/>
          <w:szCs w:val="32"/>
        </w:rPr>
      </w:pPr>
      <w:r w:rsidDel="00000000" w:rsidR="00000000" w:rsidRPr="00000000">
        <w:rPr>
          <w:sz w:val="32"/>
          <w:szCs w:val="32"/>
          <w:rtl w:val="0"/>
        </w:rPr>
        <w:t xml:space="preserve">Forside: side 1</w:t>
      </w:r>
    </w:p>
    <w:p w:rsidR="00000000" w:rsidDel="00000000" w:rsidP="00000000" w:rsidRDefault="00000000" w:rsidRPr="00000000" w14:paraId="00000013">
      <w:pPr>
        <w:spacing w:line="276" w:lineRule="auto"/>
        <w:ind w:left="720" w:firstLine="0"/>
        <w:rPr>
          <w:sz w:val="32"/>
          <w:szCs w:val="32"/>
        </w:rPr>
      </w:pPr>
      <w:r w:rsidDel="00000000" w:rsidR="00000000" w:rsidRPr="00000000">
        <w:rPr>
          <w:sz w:val="32"/>
          <w:szCs w:val="32"/>
          <w:rtl w:val="0"/>
        </w:rPr>
        <w:t xml:space="preserve">Indholdsfortegnelse: side 2</w:t>
      </w:r>
    </w:p>
    <w:p w:rsidR="00000000" w:rsidDel="00000000" w:rsidP="00000000" w:rsidRDefault="00000000" w:rsidRPr="00000000" w14:paraId="00000014">
      <w:pPr>
        <w:spacing w:line="276" w:lineRule="auto"/>
        <w:ind w:left="720" w:firstLine="0"/>
        <w:rPr>
          <w:sz w:val="32"/>
          <w:szCs w:val="32"/>
        </w:rPr>
      </w:pPr>
      <w:r w:rsidDel="00000000" w:rsidR="00000000" w:rsidRPr="00000000">
        <w:rPr>
          <w:sz w:val="32"/>
          <w:szCs w:val="32"/>
          <w:rtl w:val="0"/>
        </w:rPr>
        <w:t xml:space="preserve">Fælles program: side 3</w:t>
      </w:r>
    </w:p>
    <w:p w:rsidR="00000000" w:rsidDel="00000000" w:rsidP="00000000" w:rsidRDefault="00000000" w:rsidRPr="00000000" w14:paraId="00000015">
      <w:pPr>
        <w:spacing w:line="276" w:lineRule="auto"/>
        <w:ind w:left="720" w:firstLine="0"/>
        <w:rPr>
          <w:sz w:val="32"/>
          <w:szCs w:val="32"/>
        </w:rPr>
      </w:pPr>
      <w:r w:rsidDel="00000000" w:rsidR="00000000" w:rsidRPr="00000000">
        <w:rPr>
          <w:sz w:val="32"/>
          <w:szCs w:val="32"/>
          <w:rtl w:val="0"/>
        </w:rPr>
        <w:t xml:space="preserve">Familiespejd: side 4</w:t>
      </w:r>
    </w:p>
    <w:p w:rsidR="00000000" w:rsidDel="00000000" w:rsidP="00000000" w:rsidRDefault="00000000" w:rsidRPr="00000000" w14:paraId="00000016">
      <w:pPr>
        <w:spacing w:line="276" w:lineRule="auto"/>
        <w:ind w:left="720" w:firstLine="0"/>
        <w:rPr>
          <w:sz w:val="32"/>
          <w:szCs w:val="32"/>
        </w:rPr>
      </w:pPr>
      <w:r w:rsidDel="00000000" w:rsidR="00000000" w:rsidRPr="00000000">
        <w:rPr>
          <w:sz w:val="32"/>
          <w:szCs w:val="32"/>
          <w:rtl w:val="0"/>
        </w:rPr>
        <w:t xml:space="preserve">Mikrospejd: side 5</w:t>
      </w:r>
    </w:p>
    <w:p w:rsidR="00000000" w:rsidDel="00000000" w:rsidP="00000000" w:rsidRDefault="00000000" w:rsidRPr="00000000" w14:paraId="00000017">
      <w:pPr>
        <w:spacing w:line="276" w:lineRule="auto"/>
        <w:ind w:left="720" w:firstLine="0"/>
        <w:rPr>
          <w:sz w:val="32"/>
          <w:szCs w:val="32"/>
        </w:rPr>
      </w:pPr>
      <w:r w:rsidDel="00000000" w:rsidR="00000000" w:rsidRPr="00000000">
        <w:rPr>
          <w:sz w:val="32"/>
          <w:szCs w:val="32"/>
          <w:rtl w:val="0"/>
        </w:rPr>
        <w:t xml:space="preserve">Minispejd: side 6</w:t>
      </w:r>
    </w:p>
    <w:p w:rsidR="00000000" w:rsidDel="00000000" w:rsidP="00000000" w:rsidRDefault="00000000" w:rsidRPr="00000000" w14:paraId="00000018">
      <w:pPr>
        <w:spacing w:line="276" w:lineRule="auto"/>
        <w:ind w:left="720" w:firstLine="0"/>
        <w:rPr>
          <w:sz w:val="32"/>
          <w:szCs w:val="32"/>
        </w:rPr>
      </w:pPr>
      <w:r w:rsidDel="00000000" w:rsidR="00000000" w:rsidRPr="00000000">
        <w:rPr>
          <w:sz w:val="32"/>
          <w:szCs w:val="32"/>
          <w:rtl w:val="0"/>
        </w:rPr>
        <w:t xml:space="preserve">Junior: side 7</w:t>
      </w:r>
    </w:p>
    <w:p w:rsidR="00000000" w:rsidDel="00000000" w:rsidP="00000000" w:rsidRDefault="00000000" w:rsidRPr="00000000" w14:paraId="00000019">
      <w:pPr>
        <w:spacing w:line="276" w:lineRule="auto"/>
        <w:ind w:left="720" w:firstLine="0"/>
        <w:rPr>
          <w:sz w:val="32"/>
          <w:szCs w:val="32"/>
        </w:rPr>
      </w:pPr>
      <w:r w:rsidDel="00000000" w:rsidR="00000000" w:rsidRPr="00000000">
        <w:rPr>
          <w:sz w:val="32"/>
          <w:szCs w:val="32"/>
          <w:rtl w:val="0"/>
        </w:rPr>
        <w:t xml:space="preserve">Adresseliste: side 8 </w:t>
      </w:r>
    </w:p>
    <w:p w:rsidR="00000000" w:rsidDel="00000000" w:rsidP="00000000" w:rsidRDefault="00000000" w:rsidRPr="00000000" w14:paraId="0000001A">
      <w:pPr>
        <w:spacing w:line="276" w:lineRule="auto"/>
        <w:rPr>
          <w:sz w:val="32"/>
          <w:szCs w:val="32"/>
        </w:rPr>
      </w:pPr>
      <w:r w:rsidDel="00000000" w:rsidR="00000000" w:rsidRPr="00000000">
        <w:rPr>
          <w:rtl w:val="0"/>
        </w:rPr>
      </w:r>
    </w:p>
    <w:p w:rsidR="00000000" w:rsidDel="00000000" w:rsidP="00000000" w:rsidRDefault="00000000" w:rsidRPr="00000000" w14:paraId="0000001B">
      <w:pPr>
        <w:spacing w:line="276" w:lineRule="auto"/>
        <w:rPr/>
      </w:pPr>
      <w:r w:rsidDel="00000000" w:rsidR="00000000" w:rsidRPr="00000000">
        <w:rPr>
          <w:rtl w:val="0"/>
        </w:rPr>
      </w:r>
    </w:p>
    <w:p w:rsidR="00000000" w:rsidDel="00000000" w:rsidP="00000000" w:rsidRDefault="00000000" w:rsidRPr="00000000" w14:paraId="0000001C">
      <w:pPr>
        <w:spacing w:line="276" w:lineRule="auto"/>
        <w:rPr/>
      </w:pPr>
      <w:r w:rsidDel="00000000" w:rsidR="00000000" w:rsidRPr="00000000">
        <w:rPr/>
        <w:drawing>
          <wp:inline distB="114300" distT="114300" distL="114300" distR="114300">
            <wp:extent cx="5731200" cy="3314700"/>
            <wp:effectExtent b="0" l="0" r="0" t="0"/>
            <wp:docPr id="1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7312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276" w:lineRule="auto"/>
        <w:rPr/>
      </w:pPr>
      <w:r w:rsidDel="00000000" w:rsidR="00000000" w:rsidRPr="00000000">
        <w:rPr>
          <w:rtl w:val="0"/>
        </w:rPr>
      </w:r>
    </w:p>
    <w:p w:rsidR="00000000" w:rsidDel="00000000" w:rsidP="00000000" w:rsidRDefault="00000000" w:rsidRPr="00000000" w14:paraId="0000001E">
      <w:pPr>
        <w:spacing w:line="276" w:lineRule="auto"/>
        <w:rPr/>
      </w:pPr>
      <w:r w:rsidDel="00000000" w:rsidR="00000000" w:rsidRPr="00000000">
        <w:rPr>
          <w:rtl w:val="0"/>
        </w:rPr>
      </w:r>
    </w:p>
    <w:sdt>
      <w:sdtPr>
        <w:tag w:val="goog_rdk_5"/>
      </w:sdtPr>
      <w:sdtContent>
        <w:p w:rsidR="00000000" w:rsidDel="00000000" w:rsidP="00000000" w:rsidRDefault="00000000" w:rsidRPr="00000000" w14:paraId="0000001F">
          <w:pPr>
            <w:spacing w:line="276" w:lineRule="auto"/>
            <w:rPr>
              <w:ins w:author="Mette Høgh" w:id="2" w:date="2023-04-18T14:02:49Z"/>
            </w:rPr>
          </w:pPr>
          <w:sdt>
            <w:sdtPr>
              <w:tag w:val="goog_rdk_4"/>
            </w:sdtPr>
            <w:sdtContent>
              <w:ins w:author="Mette Høgh" w:id="2" w:date="2023-04-18T14:02:49Z">
                <w:r w:rsidDel="00000000" w:rsidR="00000000" w:rsidRPr="00000000">
                  <w:rPr>
                    <w:rtl w:val="0"/>
                  </w:rPr>
                </w:r>
              </w:ins>
            </w:sdtContent>
          </w:sdt>
        </w:p>
      </w:sdtContent>
    </w:sdt>
    <w:sdt>
      <w:sdtPr>
        <w:tag w:val="goog_rdk_7"/>
      </w:sdtPr>
      <w:sdtContent>
        <w:p w:rsidR="00000000" w:rsidDel="00000000" w:rsidP="00000000" w:rsidRDefault="00000000" w:rsidRPr="00000000" w14:paraId="00000020">
          <w:pPr>
            <w:spacing w:line="276" w:lineRule="auto"/>
            <w:rPr>
              <w:ins w:author="Mette Høgh" w:id="2" w:date="2023-04-18T14:02:49Z"/>
            </w:rPr>
          </w:pPr>
          <w:sdt>
            <w:sdtPr>
              <w:tag w:val="goog_rdk_6"/>
            </w:sdtPr>
            <w:sdtContent>
              <w:ins w:author="Mette Høgh" w:id="2" w:date="2023-04-18T14:02:49Z">
                <w:r w:rsidDel="00000000" w:rsidR="00000000" w:rsidRPr="00000000">
                  <w:rPr>
                    <w:rtl w:val="0"/>
                  </w:rPr>
                </w:r>
              </w:ins>
            </w:sdtContent>
          </w:sdt>
        </w:p>
      </w:sdtContent>
    </w:sdt>
    <w:sdt>
      <w:sdtPr>
        <w:tag w:val="goog_rdk_9"/>
      </w:sdtPr>
      <w:sdtContent>
        <w:p w:rsidR="00000000" w:rsidDel="00000000" w:rsidP="00000000" w:rsidRDefault="00000000" w:rsidRPr="00000000" w14:paraId="00000021">
          <w:pPr>
            <w:spacing w:line="276" w:lineRule="auto"/>
            <w:rPr>
              <w:ins w:author="Mette Høgh" w:id="2" w:date="2023-04-18T14:02:49Z"/>
            </w:rPr>
          </w:pPr>
          <w:sdt>
            <w:sdtPr>
              <w:tag w:val="goog_rdk_8"/>
            </w:sdtPr>
            <w:sdtContent>
              <w:ins w:author="Mette Høgh" w:id="2" w:date="2023-04-18T14:02:49Z">
                <w:r w:rsidDel="00000000" w:rsidR="00000000" w:rsidRPr="00000000">
                  <w:rPr>
                    <w:rtl w:val="0"/>
                  </w:rPr>
                </w:r>
              </w:ins>
            </w:sdtContent>
          </w:sdt>
        </w:p>
      </w:sdtContent>
    </w:sdt>
    <w:sdt>
      <w:sdtPr>
        <w:tag w:val="goog_rdk_11"/>
      </w:sdtPr>
      <w:sdtContent>
        <w:p w:rsidR="00000000" w:rsidDel="00000000" w:rsidP="00000000" w:rsidRDefault="00000000" w:rsidRPr="00000000" w14:paraId="00000022">
          <w:pPr>
            <w:spacing w:line="276" w:lineRule="auto"/>
            <w:rPr>
              <w:ins w:author="Mette Høgh" w:id="2" w:date="2023-04-18T14:02:49Z"/>
            </w:rPr>
          </w:pPr>
          <w:sdt>
            <w:sdtPr>
              <w:tag w:val="goog_rdk_10"/>
            </w:sdtPr>
            <w:sdtContent>
              <w:ins w:author="Mette Høgh" w:id="2" w:date="2023-04-18T14:02:49Z">
                <w:r w:rsidDel="00000000" w:rsidR="00000000" w:rsidRPr="00000000">
                  <w:rPr>
                    <w:rtl w:val="0"/>
                  </w:rPr>
                </w:r>
              </w:ins>
            </w:sdtContent>
          </w:sdt>
        </w:p>
      </w:sdtContent>
    </w:sdt>
    <w:sdt>
      <w:sdtPr>
        <w:tag w:val="goog_rdk_13"/>
      </w:sdtPr>
      <w:sdtContent>
        <w:p w:rsidR="00000000" w:rsidDel="00000000" w:rsidP="00000000" w:rsidRDefault="00000000" w:rsidRPr="00000000" w14:paraId="00000023">
          <w:pPr>
            <w:spacing w:line="276" w:lineRule="auto"/>
            <w:rPr>
              <w:ins w:author="Mette Høgh" w:id="2" w:date="2023-04-18T14:02:49Z"/>
            </w:rPr>
          </w:pPr>
          <w:sdt>
            <w:sdtPr>
              <w:tag w:val="goog_rdk_12"/>
            </w:sdtPr>
            <w:sdtContent>
              <w:ins w:author="Mette Høgh" w:id="2" w:date="2023-04-18T14:02:49Z">
                <w:r w:rsidDel="00000000" w:rsidR="00000000" w:rsidRPr="00000000">
                  <w:rPr>
                    <w:rtl w:val="0"/>
                  </w:rPr>
                </w:r>
              </w:ins>
            </w:sdtContent>
          </w:sdt>
        </w:p>
      </w:sdtContent>
    </w:sdt>
    <w:p w:rsidR="00000000" w:rsidDel="00000000" w:rsidP="00000000" w:rsidRDefault="00000000" w:rsidRPr="00000000" w14:paraId="00000024">
      <w:pPr>
        <w:spacing w:line="276" w:lineRule="auto"/>
        <w:rPr>
          <w:b w:val="1"/>
        </w:rPr>
      </w:pPr>
      <w:r w:rsidDel="00000000" w:rsidR="00000000" w:rsidRPr="00000000">
        <w:rPr>
          <w:rtl w:val="0"/>
        </w:rPr>
      </w:r>
    </w:p>
    <w:p w:rsidR="00000000" w:rsidDel="00000000" w:rsidP="00000000" w:rsidRDefault="00000000" w:rsidRPr="00000000" w14:paraId="00000025">
      <w:pPr>
        <w:pStyle w:val="Heading2"/>
        <w:spacing w:line="276" w:lineRule="auto"/>
        <w:rPr>
          <w:b w:val="1"/>
        </w:rPr>
      </w:pPr>
      <w:bookmarkStart w:colFirst="0" w:colLast="0" w:name="_heading=h.3znysh7" w:id="3"/>
      <w:bookmarkEnd w:id="3"/>
      <w:r w:rsidDel="00000000" w:rsidR="00000000" w:rsidRPr="00000000">
        <w:rPr>
          <w:b w:val="1"/>
          <w:rtl w:val="0"/>
        </w:rPr>
        <w:t xml:space="preserve">Fælles program:</w:t>
      </w:r>
    </w:p>
    <w:p w:rsidR="00000000" w:rsidDel="00000000" w:rsidP="00000000" w:rsidRDefault="00000000" w:rsidRPr="00000000" w14:paraId="00000026">
      <w:pPr>
        <w:spacing w:line="276" w:lineRule="auto"/>
        <w:rPr>
          <w:b w:val="1"/>
        </w:rPr>
      </w:pPr>
      <w:r w:rsidDel="00000000" w:rsidR="00000000" w:rsidRPr="00000000">
        <w:rPr>
          <w:b w:val="1"/>
          <w:rtl w:val="0"/>
        </w:rPr>
        <w:t xml:space="preserve">April</w:t>
      </w:r>
    </w:p>
    <w:p w:rsidR="00000000" w:rsidDel="00000000" w:rsidP="00000000" w:rsidRDefault="00000000" w:rsidRPr="00000000" w14:paraId="00000027">
      <w:pPr>
        <w:spacing w:line="276" w:lineRule="auto"/>
        <w:rPr/>
      </w:pPr>
      <w:r w:rsidDel="00000000" w:rsidR="00000000" w:rsidRPr="00000000">
        <w:rPr>
          <w:rtl w:val="0"/>
        </w:rPr>
        <w:t xml:space="preserve">Søndag den 23.4: Sct. Georgsdag og Gildernes 90 års jubilæum, på Soldaterhjemmet kl 8, se invitation på hjemmeside. </w:t>
      </w:r>
    </w:p>
    <w:p w:rsidR="00000000" w:rsidDel="00000000" w:rsidP="00000000" w:rsidRDefault="00000000" w:rsidRPr="00000000" w14:paraId="00000028">
      <w:pPr>
        <w:spacing w:line="276" w:lineRule="auto"/>
        <w:rPr/>
      </w:pPr>
      <w:r w:rsidDel="00000000" w:rsidR="00000000" w:rsidRPr="00000000">
        <w:rPr>
          <w:rtl w:val="0"/>
        </w:rPr>
        <w:t xml:space="preserve">Lørdag den 29. 4: BUS dag sammen med alle de andre spejdere i kommunen, se invitation på hjemmeside. </w:t>
      </w:r>
    </w:p>
    <w:p w:rsidR="00000000" w:rsidDel="00000000" w:rsidP="00000000" w:rsidRDefault="00000000" w:rsidRPr="00000000" w14:paraId="00000029">
      <w:pPr>
        <w:spacing w:line="276" w:lineRule="auto"/>
        <w:rPr>
          <w:b w:val="1"/>
        </w:rPr>
      </w:pPr>
      <w:r w:rsidDel="00000000" w:rsidR="00000000" w:rsidRPr="00000000">
        <w:rPr>
          <w:b w:val="1"/>
          <w:rtl w:val="0"/>
        </w:rPr>
        <w:t xml:space="preserve">Maj</w:t>
      </w:r>
    </w:p>
    <w:p w:rsidR="00000000" w:rsidDel="00000000" w:rsidP="00000000" w:rsidRDefault="00000000" w:rsidRPr="00000000" w14:paraId="0000002A">
      <w:pPr>
        <w:spacing w:line="276" w:lineRule="auto"/>
        <w:rPr/>
      </w:pPr>
      <w:r w:rsidDel="00000000" w:rsidR="00000000" w:rsidRPr="00000000">
        <w:rPr>
          <w:rtl w:val="0"/>
        </w:rPr>
        <w:t xml:space="preserve">Mandag den 8.5: Fællesmøde for alle spejdere i gruppen - ved hytten kl 18-19.30</w:t>
      </w:r>
    </w:p>
    <w:p w:rsidR="00000000" w:rsidDel="00000000" w:rsidP="00000000" w:rsidRDefault="00000000" w:rsidRPr="00000000" w14:paraId="0000002B">
      <w:pPr>
        <w:spacing w:line="276" w:lineRule="auto"/>
        <w:rPr>
          <w:b w:val="1"/>
        </w:rPr>
      </w:pPr>
      <w:r w:rsidDel="00000000" w:rsidR="00000000" w:rsidRPr="00000000">
        <w:rPr>
          <w:b w:val="1"/>
          <w:rtl w:val="0"/>
        </w:rPr>
        <w:t xml:space="preserve">Juni</w:t>
      </w:r>
    </w:p>
    <w:p w:rsidR="00000000" w:rsidDel="00000000" w:rsidP="00000000" w:rsidRDefault="00000000" w:rsidRPr="00000000" w14:paraId="0000002C">
      <w:pPr>
        <w:spacing w:line="276" w:lineRule="auto"/>
        <w:rPr/>
      </w:pPr>
      <w:r w:rsidDel="00000000" w:rsidR="00000000" w:rsidRPr="00000000">
        <w:rPr>
          <w:rtl w:val="0"/>
        </w:rPr>
        <w:t xml:space="preserve">Mandag den 19.6: Fælles sommerafslutning for os alle og for spejdernes familie kl. 18 - 19.30 ved hytten. Medbring en ret til fælles buffet og spisegrej og tæppe til at sidde på.</w:t>
      </w:r>
    </w:p>
    <w:p w:rsidR="00000000" w:rsidDel="00000000" w:rsidP="00000000" w:rsidRDefault="00000000" w:rsidRPr="00000000" w14:paraId="0000002D">
      <w:pPr>
        <w:spacing w:line="276" w:lineRule="auto"/>
        <w:rPr>
          <w:b w:val="1"/>
        </w:rPr>
      </w:pPr>
      <w:r w:rsidDel="00000000" w:rsidR="00000000" w:rsidRPr="00000000">
        <w:rPr>
          <w:b w:val="1"/>
          <w:rtl w:val="0"/>
        </w:rPr>
        <w:t xml:space="preserve">August</w:t>
      </w:r>
    </w:p>
    <w:sdt>
      <w:sdtPr>
        <w:tag w:val="goog_rdk_15"/>
      </w:sdtPr>
      <w:sdtContent>
        <w:p w:rsidR="00000000" w:rsidDel="00000000" w:rsidP="00000000" w:rsidRDefault="00000000" w:rsidRPr="00000000" w14:paraId="0000002E">
          <w:pPr>
            <w:spacing w:line="276" w:lineRule="auto"/>
            <w:rPr>
              <w:ins w:author="Mette Høgh" w:id="3" w:date="2023-04-18T14:05:30Z"/>
            </w:rPr>
          </w:pPr>
          <w:r w:rsidDel="00000000" w:rsidR="00000000" w:rsidRPr="00000000">
            <w:rPr>
              <w:rtl w:val="0"/>
            </w:rPr>
            <w:t xml:space="preserve">Søndag den 13.8: Fælles start for alle os spejdere kl 10 -13 ved hytten. </w:t>
          </w:r>
          <w:sdt>
            <w:sdtPr>
              <w:tag w:val="goog_rdk_14"/>
            </w:sdtPr>
            <w:sdtContent>
              <w:ins w:author="Mette Høgh" w:id="3" w:date="2023-04-18T14:05:30Z">
                <w:r w:rsidDel="00000000" w:rsidR="00000000" w:rsidRPr="00000000">
                  <w:rPr>
                    <w:rtl w:val="0"/>
                  </w:rPr>
                </w:r>
              </w:ins>
            </w:sdtContent>
          </w:sdt>
        </w:p>
      </w:sdtContent>
    </w:sdt>
    <w:sdt>
      <w:sdtPr>
        <w:tag w:val="goog_rdk_17"/>
      </w:sdtPr>
      <w:sdtContent>
        <w:p w:rsidR="00000000" w:rsidDel="00000000" w:rsidP="00000000" w:rsidRDefault="00000000" w:rsidRPr="00000000" w14:paraId="0000002F">
          <w:pPr>
            <w:spacing w:line="276" w:lineRule="auto"/>
            <w:rPr>
              <w:ins w:author="Mette Høgh" w:id="3" w:date="2023-04-18T14:05:30Z"/>
            </w:rPr>
          </w:pPr>
          <w:sdt>
            <w:sdtPr>
              <w:tag w:val="goog_rdk_16"/>
            </w:sdtPr>
            <w:sdtContent>
              <w:ins w:author="Mette Høgh" w:id="3" w:date="2023-04-18T14:05:30Z">
                <w:r w:rsidDel="00000000" w:rsidR="00000000" w:rsidRPr="00000000">
                  <w:rPr>
                    <w:rtl w:val="0"/>
                  </w:rPr>
                </w:r>
              </w:ins>
            </w:sdtContent>
          </w:sdt>
        </w:p>
      </w:sdtContent>
    </w:sdt>
    <w:sdt>
      <w:sdtPr>
        <w:tag w:val="goog_rdk_19"/>
      </w:sdtPr>
      <w:sdtContent>
        <w:p w:rsidR="00000000" w:rsidDel="00000000" w:rsidP="00000000" w:rsidRDefault="00000000" w:rsidRPr="00000000" w14:paraId="00000030">
          <w:pPr>
            <w:spacing w:line="276" w:lineRule="auto"/>
            <w:rPr>
              <w:ins w:author="Mette Høgh" w:id="3" w:date="2023-04-18T14:05:30Z"/>
            </w:rPr>
          </w:pPr>
          <w:sdt>
            <w:sdtPr>
              <w:tag w:val="goog_rdk_18"/>
            </w:sdtPr>
            <w:sdtContent>
              <w:ins w:author="Mette Høgh" w:id="3" w:date="2023-04-18T14:05:30Z">
                <w:r w:rsidDel="00000000" w:rsidR="00000000" w:rsidRPr="00000000">
                  <w:rPr>
                    <w:rtl w:val="0"/>
                  </w:rPr>
                </w:r>
              </w:ins>
            </w:sdtContent>
          </w:sdt>
        </w:p>
      </w:sdtContent>
    </w:sdt>
    <w:p w:rsidR="00000000" w:rsidDel="00000000" w:rsidP="00000000" w:rsidRDefault="00000000" w:rsidRPr="00000000" w14:paraId="00000031">
      <w:pPr>
        <w:spacing w:line="276" w:lineRule="auto"/>
        <w:rPr/>
      </w:pPr>
      <w:r w:rsidDel="00000000" w:rsidR="00000000" w:rsidRPr="00000000">
        <w:rPr>
          <w:rtl w:val="0"/>
        </w:rPr>
      </w:r>
    </w:p>
    <w:p w:rsidR="00000000" w:rsidDel="00000000" w:rsidP="00000000" w:rsidRDefault="00000000" w:rsidRPr="00000000" w14:paraId="00000032">
      <w:pPr>
        <w:spacing w:line="276" w:lineRule="auto"/>
        <w:rPr>
          <w:b w:val="1"/>
        </w:rPr>
      </w:pPr>
      <w:r w:rsidDel="00000000" w:rsidR="00000000" w:rsidRPr="00000000">
        <w:rPr>
          <w:rtl w:val="0"/>
        </w:rPr>
      </w:r>
    </w:p>
    <w:sdt>
      <w:sdtPr>
        <w:tag w:val="goog_rdk_21"/>
      </w:sdtPr>
      <w:sdtContent>
        <w:p w:rsidR="00000000" w:rsidDel="00000000" w:rsidP="00000000" w:rsidRDefault="00000000" w:rsidRPr="00000000" w14:paraId="00000033">
          <w:pPr>
            <w:spacing w:line="276" w:lineRule="auto"/>
            <w:rPr>
              <w:del w:author="Mette Høgh" w:id="4" w:date="2023-04-18T14:05:37Z"/>
              <w:b w:val="1"/>
            </w:rPr>
          </w:pPr>
          <w:r w:rsidDel="00000000" w:rsidR="00000000" w:rsidRPr="00000000">
            <w:rPr>
              <w:b w:val="1"/>
            </w:rPr>
            <w:drawing>
              <wp:inline distB="114300" distT="114300" distL="114300" distR="114300">
                <wp:extent cx="5731200" cy="3390900"/>
                <wp:effectExtent b="0" l="0" r="0" t="0"/>
                <wp:docPr id="1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3390900"/>
                        </a:xfrm>
                        <a:prstGeom prst="rect"/>
                        <a:ln/>
                      </pic:spPr>
                    </pic:pic>
                  </a:graphicData>
                </a:graphic>
              </wp:inline>
            </w:drawing>
          </w:r>
          <w:sdt>
            <w:sdtPr>
              <w:tag w:val="goog_rdk_20"/>
            </w:sdtPr>
            <w:sdtContent>
              <w:del w:author="Mette Høgh" w:id="4" w:date="2023-04-18T14:05:37Z">
                <w:r w:rsidDel="00000000" w:rsidR="00000000" w:rsidRPr="00000000">
                  <w:rPr>
                    <w:rtl w:val="0"/>
                  </w:rPr>
                </w:r>
              </w:del>
            </w:sdtContent>
          </w:sdt>
        </w:p>
      </w:sdtContent>
    </w:sdt>
    <w:sdt>
      <w:sdtPr>
        <w:tag w:val="goog_rdk_23"/>
      </w:sdtPr>
      <w:sdtContent>
        <w:p w:rsidR="00000000" w:rsidDel="00000000" w:rsidP="00000000" w:rsidRDefault="00000000" w:rsidRPr="00000000" w14:paraId="00000034">
          <w:pPr>
            <w:spacing w:line="276" w:lineRule="auto"/>
            <w:rPr>
              <w:del w:author="Mette Høgh" w:id="4" w:date="2023-04-18T14:05:37Z"/>
              <w:b w:val="1"/>
            </w:rPr>
          </w:pPr>
          <w:sdt>
            <w:sdtPr>
              <w:tag w:val="goog_rdk_22"/>
            </w:sdtPr>
            <w:sdtContent>
              <w:del w:author="Mette Høgh" w:id="4" w:date="2023-04-18T14:05:37Z">
                <w:r w:rsidDel="00000000" w:rsidR="00000000" w:rsidRPr="00000000">
                  <w:rPr>
                    <w:rtl w:val="0"/>
                  </w:rPr>
                </w:r>
              </w:del>
            </w:sdtContent>
          </w:sdt>
        </w:p>
      </w:sdtContent>
    </w:sdt>
    <w:sdt>
      <w:sdtPr>
        <w:tag w:val="goog_rdk_25"/>
      </w:sdtPr>
      <w:sdtContent>
        <w:p w:rsidR="00000000" w:rsidDel="00000000" w:rsidP="00000000" w:rsidRDefault="00000000" w:rsidRPr="00000000" w14:paraId="00000035">
          <w:pPr>
            <w:spacing w:line="276" w:lineRule="auto"/>
            <w:rPr>
              <w:del w:author="Mette Høgh" w:id="4" w:date="2023-04-18T14:05:37Z"/>
              <w:b w:val="1"/>
            </w:rPr>
          </w:pPr>
          <w:sdt>
            <w:sdtPr>
              <w:tag w:val="goog_rdk_24"/>
            </w:sdtPr>
            <w:sdtContent>
              <w:del w:author="Mette Høgh" w:id="4" w:date="2023-04-18T14:05:37Z">
                <w:r w:rsidDel="00000000" w:rsidR="00000000" w:rsidRPr="00000000">
                  <w:rPr>
                    <w:rtl w:val="0"/>
                  </w:rPr>
                </w:r>
              </w:del>
            </w:sdtContent>
          </w:sdt>
        </w:p>
      </w:sdtContent>
    </w:sdt>
    <w:sdt>
      <w:sdtPr>
        <w:tag w:val="goog_rdk_26"/>
      </w:sdtPr>
      <w:sdtContent>
        <w:p w:rsidR="00000000" w:rsidDel="00000000" w:rsidP="00000000" w:rsidRDefault="00000000" w:rsidRPr="00000000" w14:paraId="00000036">
          <w:pPr>
            <w:pageBreakBefore w:val="1"/>
            <w:spacing w:line="276" w:lineRule="auto"/>
            <w:rPr>
              <w:shd w:fill="auto" w:val="clear"/>
              <w:rPrChange w:author="Mette Høgh" w:id="5" w:date="2023-04-18T14:04:30Z">
                <w:rPr>
                  <w:b w:val="1"/>
                </w:rPr>
              </w:rPrChange>
            </w:rPr>
            <w:pPrChange w:author="Mette Høgh" w:id="0" w:date="2023-04-18T14:04:30Z">
              <w:pPr>
                <w:spacing w:line="276" w:lineRule="auto"/>
              </w:pPr>
            </w:pPrChange>
          </w:pPr>
          <w:r w:rsidDel="00000000" w:rsidR="00000000" w:rsidRPr="00000000">
            <w:rPr>
              <w:rtl w:val="0"/>
            </w:rPr>
          </w:r>
        </w:p>
      </w:sdtContent>
    </w:sdt>
    <w:p w:rsidR="00000000" w:rsidDel="00000000" w:rsidP="00000000" w:rsidRDefault="00000000" w:rsidRPr="00000000" w14:paraId="00000037">
      <w:pPr>
        <w:pStyle w:val="Heading2"/>
        <w:spacing w:line="276" w:lineRule="auto"/>
        <w:rPr>
          <w:b w:val="1"/>
        </w:rPr>
      </w:pPr>
      <w:bookmarkStart w:colFirst="0" w:colLast="0" w:name="_heading=h.2et92p0" w:id="4"/>
      <w:bookmarkEnd w:id="4"/>
      <w:r w:rsidDel="00000000" w:rsidR="00000000" w:rsidRPr="00000000">
        <w:rPr>
          <w:b w:val="1"/>
          <w:rtl w:val="0"/>
        </w:rPr>
        <w:t xml:space="preserve">Kære familiespejdere.</w:t>
      </w:r>
    </w:p>
    <w:p w:rsidR="00000000" w:rsidDel="00000000" w:rsidP="00000000" w:rsidRDefault="00000000" w:rsidRPr="00000000" w14:paraId="00000038">
      <w:pPr>
        <w:spacing w:line="276" w:lineRule="auto"/>
        <w:rPr>
          <w:b w:val="1"/>
        </w:rPr>
      </w:pPr>
      <w:r w:rsidDel="00000000" w:rsidR="00000000" w:rsidRPr="00000000">
        <w:rPr>
          <w:b w:val="1"/>
          <w:rtl w:val="0"/>
        </w:rPr>
        <w:t xml:space="preserve"> </w:t>
      </w:r>
    </w:p>
    <w:p w:rsidR="00000000" w:rsidDel="00000000" w:rsidP="00000000" w:rsidRDefault="00000000" w:rsidRPr="00000000" w14:paraId="00000039">
      <w:pPr>
        <w:spacing w:line="276" w:lineRule="auto"/>
        <w:rPr>
          <w:i w:val="1"/>
        </w:rPr>
      </w:pPr>
      <w:r w:rsidDel="00000000" w:rsidR="00000000" w:rsidRPr="00000000">
        <w:rPr>
          <w:i w:val="1"/>
          <w:rtl w:val="0"/>
        </w:rPr>
        <w:t xml:space="preserve">Foråret er over os, og vi glæder os til at komme ud og rode i skovbunden, og lave dejligt mange bål ved hytten J Familiespejdere er nogle af dem, som kan lave bål uden ret mange tændstikker, og det er temmelig sejt gået.</w:t>
      </w:r>
    </w:p>
    <w:p w:rsidR="00000000" w:rsidDel="00000000" w:rsidP="00000000" w:rsidRDefault="00000000" w:rsidRPr="00000000" w14:paraId="0000003A">
      <w:pPr>
        <w:spacing w:line="276" w:lineRule="auto"/>
        <w:rPr>
          <w:i w:val="1"/>
        </w:rPr>
      </w:pPr>
      <w:r w:rsidDel="00000000" w:rsidR="00000000" w:rsidRPr="00000000">
        <w:rPr>
          <w:i w:val="1"/>
          <w:rtl w:val="0"/>
        </w:rPr>
        <w:t xml:space="preserve">Vi skal på sommerlejr med gruppen i år, og i år er det i Kalvehave, hvor vi skal lave rigtig meget ude i naturen. Vi håber at I kan deltage, og få nogle rigtig gode dage med os.</w:t>
      </w:r>
    </w:p>
    <w:p w:rsidR="00000000" w:rsidDel="00000000" w:rsidP="00000000" w:rsidRDefault="00000000" w:rsidRPr="00000000" w14:paraId="0000003B">
      <w:pPr>
        <w:spacing w:line="276" w:lineRule="auto"/>
        <w:rPr>
          <w:i w:val="1"/>
        </w:rPr>
      </w:pPr>
      <w:r w:rsidDel="00000000" w:rsidR="00000000" w:rsidRPr="00000000">
        <w:rPr>
          <w:i w:val="1"/>
          <w:rtl w:val="0"/>
        </w:rPr>
        <w:t xml:space="preserve">Spejderhilsen Sidsel og Henrik</w:t>
      </w:r>
    </w:p>
    <w:p w:rsidR="00000000" w:rsidDel="00000000" w:rsidP="00000000" w:rsidRDefault="00000000" w:rsidRPr="00000000" w14:paraId="0000003C">
      <w:pPr>
        <w:spacing w:line="276" w:lineRule="auto"/>
        <w:rPr>
          <w:b w:val="1"/>
        </w:rPr>
      </w:pPr>
      <w:r w:rsidDel="00000000" w:rsidR="00000000" w:rsidRPr="00000000">
        <w:rPr>
          <w:b w:val="1"/>
          <w:rtl w:val="0"/>
        </w:rPr>
        <w:t xml:space="preserve"> </w:t>
      </w:r>
    </w:p>
    <w:p w:rsidR="00000000" w:rsidDel="00000000" w:rsidP="00000000" w:rsidRDefault="00000000" w:rsidRPr="00000000" w14:paraId="0000003D">
      <w:pPr>
        <w:spacing w:line="276" w:lineRule="auto"/>
        <w:rPr>
          <w:b w:val="1"/>
        </w:rPr>
      </w:pPr>
      <w:r w:rsidDel="00000000" w:rsidR="00000000" w:rsidRPr="00000000">
        <w:rPr>
          <w:b w:val="1"/>
          <w:rtl w:val="0"/>
        </w:rPr>
        <w:t xml:space="preserve"> </w:t>
      </w:r>
    </w:p>
    <w:p w:rsidR="00000000" w:rsidDel="00000000" w:rsidP="00000000" w:rsidRDefault="00000000" w:rsidRPr="00000000" w14:paraId="0000003E">
      <w:pPr>
        <w:spacing w:line="276" w:lineRule="auto"/>
        <w:rPr>
          <w:b w:val="1"/>
        </w:rPr>
      </w:pPr>
      <w:r w:rsidDel="00000000" w:rsidR="00000000" w:rsidRPr="00000000">
        <w:rPr>
          <w:b w:val="1"/>
          <w:rtl w:val="0"/>
        </w:rPr>
        <w:t xml:space="preserve">Program:</w:t>
      </w:r>
    </w:p>
    <w:p w:rsidR="00000000" w:rsidDel="00000000" w:rsidP="00000000" w:rsidRDefault="00000000" w:rsidRPr="00000000" w14:paraId="0000003F">
      <w:pPr>
        <w:spacing w:line="276" w:lineRule="auto"/>
        <w:rPr>
          <w:b w:val="1"/>
        </w:rPr>
      </w:pPr>
      <w:r w:rsidDel="00000000" w:rsidR="00000000" w:rsidRPr="00000000">
        <w:rPr>
          <w:b w:val="1"/>
          <w:rtl w:val="0"/>
        </w:rPr>
        <w:t xml:space="preserve">23/4 Sct. Georgsdag med Gilderne, indbydelse har været på facebook siden.</w:t>
      </w:r>
    </w:p>
    <w:p w:rsidR="00000000" w:rsidDel="00000000" w:rsidP="00000000" w:rsidRDefault="00000000" w:rsidRPr="00000000" w14:paraId="00000040">
      <w:pPr>
        <w:spacing w:line="276" w:lineRule="auto"/>
        <w:rPr>
          <w:b w:val="1"/>
        </w:rPr>
      </w:pPr>
      <w:r w:rsidDel="00000000" w:rsidR="00000000" w:rsidRPr="00000000">
        <w:rPr>
          <w:b w:val="1"/>
          <w:rtl w:val="0"/>
        </w:rPr>
        <w:t xml:space="preserve">29/4 Ellehammerhuse dag i Uglereden i Ørslev, 930-15, indbydelse har været på facebook siden.</w:t>
      </w:r>
    </w:p>
    <w:p w:rsidR="00000000" w:rsidDel="00000000" w:rsidP="00000000" w:rsidRDefault="00000000" w:rsidRPr="00000000" w14:paraId="00000041">
      <w:pPr>
        <w:spacing w:line="276" w:lineRule="auto"/>
        <w:rPr>
          <w:b w:val="1"/>
        </w:rPr>
      </w:pPr>
      <w:r w:rsidDel="00000000" w:rsidR="00000000" w:rsidRPr="00000000">
        <w:rPr>
          <w:b w:val="1"/>
          <w:rtl w:val="0"/>
        </w:rPr>
        <w:t xml:space="preserve">7/5 Tur i skoven</w:t>
      </w:r>
    </w:p>
    <w:p w:rsidR="00000000" w:rsidDel="00000000" w:rsidP="00000000" w:rsidRDefault="00000000" w:rsidRPr="00000000" w14:paraId="00000042">
      <w:pPr>
        <w:spacing w:line="276" w:lineRule="auto"/>
        <w:rPr>
          <w:b w:val="1"/>
        </w:rPr>
      </w:pPr>
      <w:r w:rsidDel="00000000" w:rsidR="00000000" w:rsidRPr="00000000">
        <w:rPr>
          <w:b w:val="1"/>
          <w:rtl w:val="0"/>
        </w:rPr>
        <w:t xml:space="preserve">8/5 Fællesmøde, obs Mandag 18-1930</w:t>
      </w:r>
    </w:p>
    <w:p w:rsidR="00000000" w:rsidDel="00000000" w:rsidP="00000000" w:rsidRDefault="00000000" w:rsidRPr="00000000" w14:paraId="00000043">
      <w:pPr>
        <w:spacing w:line="276" w:lineRule="auto"/>
        <w:rPr>
          <w:b w:val="1"/>
        </w:rPr>
      </w:pPr>
      <w:r w:rsidDel="00000000" w:rsidR="00000000" w:rsidRPr="00000000">
        <w:rPr>
          <w:b w:val="1"/>
          <w:rtl w:val="0"/>
        </w:rPr>
        <w:t xml:space="preserve">21/5 Ingen familiespejd, pga Kr. Himmelfartsferie.</w:t>
      </w:r>
    </w:p>
    <w:p w:rsidR="00000000" w:rsidDel="00000000" w:rsidP="00000000" w:rsidRDefault="00000000" w:rsidRPr="00000000" w14:paraId="00000044">
      <w:pPr>
        <w:spacing w:line="276" w:lineRule="auto"/>
        <w:rPr>
          <w:b w:val="1"/>
        </w:rPr>
      </w:pPr>
      <w:r w:rsidDel="00000000" w:rsidR="00000000" w:rsidRPr="00000000">
        <w:rPr>
          <w:b w:val="1"/>
          <w:rtl w:val="0"/>
        </w:rPr>
        <w:t xml:space="preserve">4/6 Bål, knob og snit</w:t>
      </w:r>
    </w:p>
    <w:p w:rsidR="00000000" w:rsidDel="00000000" w:rsidP="00000000" w:rsidRDefault="00000000" w:rsidRPr="00000000" w14:paraId="00000045">
      <w:pPr>
        <w:spacing w:line="276" w:lineRule="auto"/>
        <w:rPr>
          <w:b w:val="1"/>
        </w:rPr>
      </w:pPr>
      <w:r w:rsidDel="00000000" w:rsidR="00000000" w:rsidRPr="00000000">
        <w:rPr>
          <w:b w:val="1"/>
          <w:rtl w:val="0"/>
        </w:rPr>
        <w:t xml:space="preserve">18/6 Vi tager på stranden. Vi mødes ved Badevej på Ore.</w:t>
      </w:r>
    </w:p>
    <w:p w:rsidR="00000000" w:rsidDel="00000000" w:rsidP="00000000" w:rsidRDefault="00000000" w:rsidRPr="00000000" w14:paraId="00000046">
      <w:pPr>
        <w:spacing w:line="276" w:lineRule="auto"/>
        <w:rPr>
          <w:b w:val="1"/>
        </w:rPr>
      </w:pPr>
      <w:r w:rsidDel="00000000" w:rsidR="00000000" w:rsidRPr="00000000">
        <w:rPr>
          <w:b w:val="1"/>
          <w:rtl w:val="0"/>
        </w:rPr>
        <w:t xml:space="preserve">19/6 Sommerafslutning, obs Mandag 18-1930</w:t>
      </w:r>
    </w:p>
    <w:p w:rsidR="00000000" w:rsidDel="00000000" w:rsidP="00000000" w:rsidRDefault="00000000" w:rsidRPr="00000000" w14:paraId="00000047">
      <w:pPr>
        <w:spacing w:line="276" w:lineRule="auto"/>
        <w:rPr>
          <w:b w:val="1"/>
        </w:rPr>
      </w:pPr>
      <w:r w:rsidDel="00000000" w:rsidR="00000000" w:rsidRPr="00000000">
        <w:rPr>
          <w:b w:val="1"/>
          <w:rtl w:val="0"/>
        </w:rPr>
        <w:t xml:space="preserve">23-25/6 Sommerlejr i Kalvehave</w:t>
      </w:r>
    </w:p>
    <w:p w:rsidR="00000000" w:rsidDel="00000000" w:rsidP="00000000" w:rsidRDefault="00000000" w:rsidRPr="00000000" w14:paraId="00000048">
      <w:pPr>
        <w:spacing w:line="276" w:lineRule="auto"/>
        <w:rPr>
          <w:b w:val="1"/>
        </w:rPr>
      </w:pPr>
      <w:r w:rsidDel="00000000" w:rsidR="00000000" w:rsidRPr="00000000">
        <w:rPr>
          <w:b w:val="1"/>
          <w:rtl w:val="0"/>
        </w:rPr>
        <w:t xml:space="preserve"> </w:t>
      </w:r>
    </w:p>
    <w:p w:rsidR="00000000" w:rsidDel="00000000" w:rsidP="00000000" w:rsidRDefault="00000000" w:rsidRPr="00000000" w14:paraId="00000049">
      <w:pPr>
        <w:spacing w:line="276" w:lineRule="auto"/>
        <w:rPr>
          <w:b w:val="1"/>
        </w:rPr>
      </w:pPr>
      <w:r w:rsidDel="00000000" w:rsidR="00000000" w:rsidRPr="00000000">
        <w:rPr>
          <w:b w:val="1"/>
          <w:rtl w:val="0"/>
        </w:rPr>
        <w:t xml:space="preserve">Fælles opstart efter sommerferien søndag 13/8</w:t>
      </w:r>
    </w:p>
    <w:p w:rsidR="00000000" w:rsidDel="00000000" w:rsidP="00000000" w:rsidRDefault="00000000" w:rsidRPr="00000000" w14:paraId="0000004A">
      <w:pPr>
        <w:spacing w:line="276" w:lineRule="auto"/>
        <w:rPr>
          <w:b w:val="1"/>
        </w:rPr>
      </w:pPr>
      <w:r w:rsidDel="00000000" w:rsidR="00000000" w:rsidRPr="00000000">
        <w:rPr>
          <w:rtl w:val="0"/>
        </w:rPr>
      </w:r>
    </w:p>
    <w:p w:rsidR="00000000" w:rsidDel="00000000" w:rsidP="00000000" w:rsidRDefault="00000000" w:rsidRPr="00000000" w14:paraId="0000004B">
      <w:pPr>
        <w:spacing w:line="276" w:lineRule="auto"/>
        <w:rPr>
          <w:b w:val="1"/>
        </w:rPr>
      </w:pPr>
      <w:r w:rsidDel="00000000" w:rsidR="00000000" w:rsidRPr="00000000">
        <w:rPr>
          <w:rtl w:val="0"/>
        </w:rPr>
      </w:r>
    </w:p>
    <w:p w:rsidR="00000000" w:rsidDel="00000000" w:rsidP="00000000" w:rsidRDefault="00000000" w:rsidRPr="00000000" w14:paraId="0000004C">
      <w:pPr>
        <w:spacing w:line="276" w:lineRule="auto"/>
        <w:rPr>
          <w:b w:val="1"/>
        </w:rPr>
      </w:pPr>
      <w:r w:rsidDel="00000000" w:rsidR="00000000" w:rsidRPr="00000000">
        <w:rPr>
          <w:b w:val="1"/>
        </w:rPr>
        <w:drawing>
          <wp:inline distB="114300" distT="114300" distL="114300" distR="114300">
            <wp:extent cx="5731200" cy="4737100"/>
            <wp:effectExtent b="0" l="0" r="0" t="0"/>
            <wp:docPr id="2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31200" cy="47371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276" w:lineRule="auto"/>
        <w:rPr>
          <w:b w:val="1"/>
        </w:rPr>
      </w:pPr>
      <w:r w:rsidDel="00000000" w:rsidR="00000000" w:rsidRPr="00000000">
        <w:rPr>
          <w:rtl w:val="0"/>
        </w:rPr>
      </w:r>
    </w:p>
    <w:sdt>
      <w:sdtPr>
        <w:tag w:val="goog_rdk_28"/>
      </w:sdtPr>
      <w:sdtContent>
        <w:p w:rsidR="00000000" w:rsidDel="00000000" w:rsidP="00000000" w:rsidRDefault="00000000" w:rsidRPr="00000000" w14:paraId="0000004E">
          <w:pPr>
            <w:spacing w:line="276" w:lineRule="auto"/>
            <w:rPr>
              <w:ins w:author="Mette Høgh" w:id="6" w:date="2023-04-19T12:14:21Z"/>
              <w:b w:val="1"/>
            </w:rPr>
          </w:pPr>
          <w:r w:rsidDel="00000000" w:rsidR="00000000" w:rsidRPr="00000000">
            <w:rPr>
              <w:b w:val="1"/>
              <w:rtl w:val="0"/>
            </w:rPr>
            <w:t xml:space="preserve"> </w:t>
          </w:r>
          <w:sdt>
            <w:sdtPr>
              <w:tag w:val="goog_rdk_27"/>
            </w:sdtPr>
            <w:sdtContent>
              <w:ins w:author="Mette Høgh" w:id="6" w:date="2023-04-19T12:14:21Z">
                <w:r w:rsidDel="00000000" w:rsidR="00000000" w:rsidRPr="00000000">
                  <w:rPr>
                    <w:rtl w:val="0"/>
                  </w:rPr>
                </w:r>
              </w:ins>
            </w:sdtContent>
          </w:sdt>
        </w:p>
      </w:sdtContent>
    </w:sdt>
    <w:sdt>
      <w:sdtPr>
        <w:tag w:val="goog_rdk_30"/>
      </w:sdtPr>
      <w:sdtContent>
        <w:p w:rsidR="00000000" w:rsidDel="00000000" w:rsidP="00000000" w:rsidRDefault="00000000" w:rsidRPr="00000000" w14:paraId="0000004F">
          <w:pPr>
            <w:spacing w:line="276" w:lineRule="auto"/>
            <w:rPr>
              <w:ins w:author="Mette Høgh" w:id="6" w:date="2023-04-19T12:14:21Z"/>
              <w:b w:val="1"/>
            </w:rPr>
          </w:pPr>
          <w:sdt>
            <w:sdtPr>
              <w:tag w:val="goog_rdk_29"/>
            </w:sdtPr>
            <w:sdtContent>
              <w:ins w:author="Mette Høgh" w:id="6" w:date="2023-04-19T12:14:21Z">
                <w:r w:rsidDel="00000000" w:rsidR="00000000" w:rsidRPr="00000000">
                  <w:rPr>
                    <w:rtl w:val="0"/>
                  </w:rPr>
                </w:r>
              </w:ins>
            </w:sdtContent>
          </w:sdt>
        </w:p>
      </w:sdtContent>
    </w:sdt>
    <w:p w:rsidR="00000000" w:rsidDel="00000000" w:rsidP="00000000" w:rsidRDefault="00000000" w:rsidRPr="00000000" w14:paraId="00000050">
      <w:pPr>
        <w:spacing w:line="276" w:lineRule="auto"/>
        <w:rPr>
          <w:b w:val="1"/>
        </w:rPr>
      </w:pPr>
      <w:r w:rsidDel="00000000" w:rsidR="00000000" w:rsidRPr="00000000">
        <w:rPr>
          <w:rtl w:val="0"/>
        </w:rPr>
      </w:r>
    </w:p>
    <w:p w:rsidR="00000000" w:rsidDel="00000000" w:rsidP="00000000" w:rsidRDefault="00000000" w:rsidRPr="00000000" w14:paraId="00000051">
      <w:pPr>
        <w:spacing w:line="276" w:lineRule="auto"/>
        <w:rPr>
          <w:b w:val="1"/>
        </w:rPr>
      </w:pPr>
      <w:r w:rsidDel="00000000" w:rsidR="00000000" w:rsidRPr="00000000">
        <w:rPr>
          <w:rtl w:val="0"/>
        </w:rPr>
      </w:r>
    </w:p>
    <w:p w:rsidR="00000000" w:rsidDel="00000000" w:rsidP="00000000" w:rsidRDefault="00000000" w:rsidRPr="00000000" w14:paraId="00000052">
      <w:pPr>
        <w:pStyle w:val="Heading2"/>
        <w:spacing w:line="276" w:lineRule="auto"/>
        <w:rPr>
          <w:b w:val="1"/>
        </w:rPr>
      </w:pPr>
      <w:bookmarkStart w:colFirst="0" w:colLast="0" w:name="_heading=h.tyjcwt" w:id="5"/>
      <w:bookmarkEnd w:id="5"/>
      <w:r w:rsidDel="00000000" w:rsidR="00000000" w:rsidRPr="00000000">
        <w:rPr>
          <w:b w:val="1"/>
          <w:rtl w:val="0"/>
        </w:rPr>
        <w:t xml:space="preserve">Hej Mikroer og forældre</w:t>
      </w:r>
    </w:p>
    <w:p w:rsidR="00000000" w:rsidDel="00000000" w:rsidP="00000000" w:rsidRDefault="00000000" w:rsidRPr="00000000" w14:paraId="00000053">
      <w:pPr>
        <w:spacing w:line="276" w:lineRule="auto"/>
        <w:rPr>
          <w:i w:val="1"/>
        </w:rPr>
      </w:pPr>
      <w:r w:rsidDel="00000000" w:rsidR="00000000" w:rsidRPr="00000000">
        <w:rPr>
          <w:i w:val="1"/>
          <w:rtl w:val="0"/>
        </w:rPr>
        <w:t xml:space="preserve">Så kom foråret endeligt og vi kan spejde igen uden at det er mørkt og koldt. Vi har dejlige stabile spejdere. Vi nyder hinandens selskab og har det sjovt sammen.</w:t>
      </w:r>
    </w:p>
    <w:p w:rsidR="00000000" w:rsidDel="00000000" w:rsidP="00000000" w:rsidRDefault="00000000" w:rsidRPr="00000000" w14:paraId="00000054">
      <w:pPr>
        <w:spacing w:line="276" w:lineRule="auto"/>
        <w:rPr>
          <w:i w:val="1"/>
        </w:rPr>
      </w:pPr>
      <w:r w:rsidDel="00000000" w:rsidR="00000000" w:rsidRPr="00000000">
        <w:rPr>
          <w:i w:val="1"/>
          <w:rtl w:val="0"/>
        </w:rPr>
        <w:t xml:space="preserve">Vi vil sige et stort velkommen til lederassistent Rebecca. Hun er 17 år og har været spejder i Sjølund i 10 år, er nu søspejder ved Kong Volmer Søtrop. Rebecca har været at hilse på, da vi var på gruppeturen. Vi glæder os til mange sjove oplevelser sammen med Rebecca.</w:t>
      </w:r>
    </w:p>
    <w:p w:rsidR="00000000" w:rsidDel="00000000" w:rsidP="00000000" w:rsidRDefault="00000000" w:rsidRPr="00000000" w14:paraId="00000055">
      <w:pPr>
        <w:spacing w:line="276" w:lineRule="auto"/>
        <w:rPr>
          <w:i w:val="1"/>
        </w:rPr>
      </w:pPr>
      <w:r w:rsidDel="00000000" w:rsidR="00000000" w:rsidRPr="00000000">
        <w:rPr>
          <w:i w:val="1"/>
          <w:rtl w:val="0"/>
        </w:rPr>
        <w:t xml:space="preserve">Gruppeturen i vores egen hytte, hvor man måtte tage en ven med, var en stor succes både for børnene men også for lederne. Vi hyggede alle sammen. Det var dejligt samvær. Der var kun glade børn og glade ledere. Vi håber derfor meget på, at nogle af alle jeres venner, kunne tænke sig at blive spejdere.</w:t>
      </w:r>
    </w:p>
    <w:p w:rsidR="00000000" w:rsidDel="00000000" w:rsidP="00000000" w:rsidRDefault="00000000" w:rsidRPr="00000000" w14:paraId="00000056">
      <w:pPr>
        <w:spacing w:line="276" w:lineRule="auto"/>
        <w:rPr>
          <w:i w:val="1"/>
        </w:rPr>
      </w:pPr>
      <w:r w:rsidDel="00000000" w:rsidR="00000000" w:rsidRPr="00000000">
        <w:rPr>
          <w:i w:val="1"/>
          <w:rtl w:val="0"/>
        </w:rPr>
        <w:t xml:space="preserve">Vi har lavet nyt program. Alle grene starter spejdermøde sammen - det kender vi. Det nye er, at vi har samme program tema for spejdermødet, med forskellig sværhedsgrad. Dette er for at udfordre, men også for at styrke fællesskabet. Vi slutter også sammen. Der vil være gren-tid, hvor vi kun er mikroer.</w:t>
      </w:r>
    </w:p>
    <w:p w:rsidR="00000000" w:rsidDel="00000000" w:rsidP="00000000" w:rsidRDefault="00000000" w:rsidRPr="00000000" w14:paraId="00000057">
      <w:pPr>
        <w:spacing w:line="276" w:lineRule="auto"/>
        <w:rPr>
          <w:i w:val="1"/>
        </w:rPr>
      </w:pPr>
      <w:r w:rsidDel="00000000" w:rsidR="00000000" w:rsidRPr="00000000">
        <w:rPr>
          <w:i w:val="1"/>
          <w:rtl w:val="0"/>
        </w:rPr>
        <w:t xml:space="preserve">Vær opmærksom på Ellehammerhusedagen og Sct. Georgsdag som i år bliver i forbindelse med fejring af Sct. Georgs Gildernes 90 års jubilæum.</w:t>
      </w:r>
    </w:p>
    <w:p w:rsidR="00000000" w:rsidDel="00000000" w:rsidP="00000000" w:rsidRDefault="00000000" w:rsidRPr="00000000" w14:paraId="00000058">
      <w:pPr>
        <w:spacing w:line="276" w:lineRule="auto"/>
        <w:rPr>
          <w:i w:val="1"/>
        </w:rPr>
      </w:pPr>
      <w:r w:rsidDel="00000000" w:rsidR="00000000" w:rsidRPr="00000000">
        <w:rPr>
          <w:i w:val="1"/>
          <w:rtl w:val="0"/>
        </w:rPr>
        <w:t xml:space="preserve">Vi glæder os til forår og de aktiviteter der følger.</w:t>
      </w:r>
    </w:p>
    <w:p w:rsidR="00000000" w:rsidDel="00000000" w:rsidP="00000000" w:rsidRDefault="00000000" w:rsidRPr="00000000" w14:paraId="00000059">
      <w:pPr>
        <w:spacing w:line="276" w:lineRule="auto"/>
        <w:rPr>
          <w:b w:val="1"/>
        </w:rPr>
      </w:pPr>
      <w:r w:rsidDel="00000000" w:rsidR="00000000" w:rsidRPr="00000000">
        <w:rPr>
          <w:b w:val="1"/>
          <w:rtl w:val="0"/>
        </w:rPr>
        <w:t xml:space="preserve"> </w:t>
      </w:r>
    </w:p>
    <w:p w:rsidR="00000000" w:rsidDel="00000000" w:rsidP="00000000" w:rsidRDefault="00000000" w:rsidRPr="00000000" w14:paraId="0000005A">
      <w:pPr>
        <w:spacing w:line="276" w:lineRule="auto"/>
        <w:rPr>
          <w:b w:val="1"/>
        </w:rPr>
      </w:pPr>
      <w:r w:rsidDel="00000000" w:rsidR="00000000" w:rsidRPr="00000000">
        <w:rPr>
          <w:b w:val="1"/>
          <w:rtl w:val="0"/>
        </w:rPr>
        <w:t xml:space="preserve">Forårs sommer program:</w:t>
      </w:r>
    </w:p>
    <w:p w:rsidR="00000000" w:rsidDel="00000000" w:rsidP="00000000" w:rsidRDefault="00000000" w:rsidRPr="00000000" w14:paraId="0000005B">
      <w:pPr>
        <w:spacing w:line="276" w:lineRule="auto"/>
        <w:rPr>
          <w:b w:val="1"/>
        </w:rPr>
      </w:pPr>
      <w:r w:rsidDel="00000000" w:rsidR="00000000" w:rsidRPr="00000000">
        <w:rPr>
          <w:b w:val="1"/>
          <w:rtl w:val="0"/>
        </w:rPr>
        <w:t xml:space="preserve">23/4​ SCT. Georgsdag, se hjemmeside </w:t>
      </w:r>
    </w:p>
    <w:p w:rsidR="00000000" w:rsidDel="00000000" w:rsidP="00000000" w:rsidRDefault="00000000" w:rsidRPr="00000000" w14:paraId="0000005C">
      <w:pPr>
        <w:spacing w:line="276" w:lineRule="auto"/>
        <w:rPr>
          <w:b w:val="1"/>
        </w:rPr>
      </w:pPr>
      <w:r w:rsidDel="00000000" w:rsidR="00000000" w:rsidRPr="00000000">
        <w:rPr>
          <w:b w:val="1"/>
          <w:rtl w:val="0"/>
        </w:rPr>
        <w:t xml:space="preserve">24/4 ​Forårsmøde – Natur og hulebyggeri</w:t>
      </w:r>
    </w:p>
    <w:p w:rsidR="00000000" w:rsidDel="00000000" w:rsidP="00000000" w:rsidRDefault="00000000" w:rsidRPr="00000000" w14:paraId="0000005D">
      <w:pPr>
        <w:spacing w:line="276" w:lineRule="auto"/>
        <w:rPr>
          <w:b w:val="1"/>
        </w:rPr>
      </w:pPr>
      <w:r w:rsidDel="00000000" w:rsidR="00000000" w:rsidRPr="00000000">
        <w:rPr>
          <w:b w:val="1"/>
          <w:rtl w:val="0"/>
        </w:rPr>
        <w:t xml:space="preserve">29/4 ​Ellehammerhuse dag, se hjemmeside</w:t>
      </w:r>
    </w:p>
    <w:p w:rsidR="00000000" w:rsidDel="00000000" w:rsidP="00000000" w:rsidRDefault="00000000" w:rsidRPr="00000000" w14:paraId="0000005E">
      <w:pPr>
        <w:spacing w:line="276" w:lineRule="auto"/>
        <w:rPr>
          <w:b w:val="1"/>
        </w:rPr>
      </w:pPr>
      <w:r w:rsidDel="00000000" w:rsidR="00000000" w:rsidRPr="00000000">
        <w:rPr>
          <w:b w:val="1"/>
          <w:rtl w:val="0"/>
        </w:rPr>
        <w:t xml:space="preserve">01/05 ​Tur - Skattejæger</w:t>
      </w:r>
    </w:p>
    <w:p w:rsidR="00000000" w:rsidDel="00000000" w:rsidP="00000000" w:rsidRDefault="00000000" w:rsidRPr="00000000" w14:paraId="0000005F">
      <w:pPr>
        <w:spacing w:line="276" w:lineRule="auto"/>
        <w:rPr>
          <w:b w:val="1"/>
        </w:rPr>
      </w:pPr>
      <w:r w:rsidDel="00000000" w:rsidR="00000000" w:rsidRPr="00000000">
        <w:rPr>
          <w:b w:val="1"/>
          <w:rtl w:val="0"/>
        </w:rPr>
        <w:t xml:space="preserve">8/5 ​Nak og æd, fællesmøde</w:t>
      </w:r>
    </w:p>
    <w:p w:rsidR="00000000" w:rsidDel="00000000" w:rsidP="00000000" w:rsidRDefault="00000000" w:rsidRPr="00000000" w14:paraId="00000060">
      <w:pPr>
        <w:spacing w:line="276" w:lineRule="auto"/>
        <w:rPr>
          <w:b w:val="1"/>
        </w:rPr>
      </w:pPr>
      <w:r w:rsidDel="00000000" w:rsidR="00000000" w:rsidRPr="00000000">
        <w:rPr>
          <w:b w:val="1"/>
          <w:rtl w:val="0"/>
        </w:rPr>
        <w:t xml:space="preserve">15/5 ​Tur – Skattejæger</w:t>
      </w:r>
    </w:p>
    <w:p w:rsidR="00000000" w:rsidDel="00000000" w:rsidP="00000000" w:rsidRDefault="00000000" w:rsidRPr="00000000" w14:paraId="00000061">
      <w:pPr>
        <w:spacing w:line="276" w:lineRule="auto"/>
        <w:rPr>
          <w:b w:val="1"/>
        </w:rPr>
      </w:pPr>
      <w:r w:rsidDel="00000000" w:rsidR="00000000" w:rsidRPr="00000000">
        <w:rPr>
          <w:b w:val="1"/>
          <w:rtl w:val="0"/>
        </w:rPr>
        <w:t xml:space="preserve">22/5 ​Stjerneløb, afslutter skattejæger</w:t>
      </w:r>
    </w:p>
    <w:p w:rsidR="00000000" w:rsidDel="00000000" w:rsidP="00000000" w:rsidRDefault="00000000" w:rsidRPr="00000000" w14:paraId="00000062">
      <w:pPr>
        <w:spacing w:line="276" w:lineRule="auto"/>
        <w:rPr>
          <w:b w:val="1"/>
        </w:rPr>
      </w:pPr>
      <w:r w:rsidDel="00000000" w:rsidR="00000000" w:rsidRPr="00000000">
        <w:rPr>
          <w:b w:val="1"/>
          <w:rtl w:val="0"/>
        </w:rPr>
        <w:t xml:space="preserve">29/5​2. Pinsedag er = fridag</w:t>
      </w:r>
    </w:p>
    <w:p w:rsidR="00000000" w:rsidDel="00000000" w:rsidP="00000000" w:rsidRDefault="00000000" w:rsidRPr="00000000" w14:paraId="00000063">
      <w:pPr>
        <w:spacing w:line="276" w:lineRule="auto"/>
        <w:rPr>
          <w:b w:val="1"/>
        </w:rPr>
      </w:pPr>
      <w:r w:rsidDel="00000000" w:rsidR="00000000" w:rsidRPr="00000000">
        <w:rPr>
          <w:b w:val="1"/>
          <w:rtl w:val="0"/>
        </w:rPr>
        <w:t xml:space="preserve">05/06 ​Knob, knuder og rafter</w:t>
      </w:r>
    </w:p>
    <w:p w:rsidR="00000000" w:rsidDel="00000000" w:rsidP="00000000" w:rsidRDefault="00000000" w:rsidRPr="00000000" w14:paraId="00000064">
      <w:pPr>
        <w:spacing w:line="276" w:lineRule="auto"/>
        <w:rPr>
          <w:b w:val="1"/>
        </w:rPr>
      </w:pPr>
      <w:r w:rsidDel="00000000" w:rsidR="00000000" w:rsidRPr="00000000">
        <w:rPr>
          <w:b w:val="1"/>
          <w:rtl w:val="0"/>
        </w:rPr>
        <w:t xml:space="preserve">12/6 ​Knob, knuder og rafter</w:t>
      </w:r>
    </w:p>
    <w:p w:rsidR="00000000" w:rsidDel="00000000" w:rsidP="00000000" w:rsidRDefault="00000000" w:rsidRPr="00000000" w14:paraId="00000065">
      <w:pPr>
        <w:spacing w:line="276" w:lineRule="auto"/>
        <w:rPr>
          <w:b w:val="1"/>
        </w:rPr>
      </w:pPr>
      <w:r w:rsidDel="00000000" w:rsidR="00000000" w:rsidRPr="00000000">
        <w:rPr>
          <w:b w:val="1"/>
          <w:rtl w:val="0"/>
        </w:rPr>
        <w:t xml:space="preserve">19/6 ​Sommerafslutning</w:t>
      </w:r>
    </w:p>
    <w:sdt>
      <w:sdtPr>
        <w:tag w:val="goog_rdk_32"/>
      </w:sdtPr>
      <w:sdtContent>
        <w:p w:rsidR="00000000" w:rsidDel="00000000" w:rsidP="00000000" w:rsidRDefault="00000000" w:rsidRPr="00000000" w14:paraId="00000066">
          <w:pPr>
            <w:spacing w:line="276" w:lineRule="auto"/>
            <w:rPr>
              <w:ins w:author="Mette Høgh" w:id="7" w:date="2023-04-18T14:07:18Z"/>
              <w:b w:val="1"/>
            </w:rPr>
          </w:pPr>
          <w:r w:rsidDel="00000000" w:rsidR="00000000" w:rsidRPr="00000000">
            <w:rPr>
              <w:b w:val="1"/>
              <w:rtl w:val="0"/>
            </w:rPr>
            <w:t xml:space="preserve">23-25/6 ​Sommerlejr i Kalvehave. Der kommer mere om lejren.</w:t>
          </w:r>
          <w:sdt>
            <w:sdtPr>
              <w:tag w:val="goog_rdk_31"/>
            </w:sdtPr>
            <w:sdtContent>
              <w:ins w:author="Mette Høgh" w:id="7" w:date="2023-04-18T14:07:18Z">
                <w:r w:rsidDel="00000000" w:rsidR="00000000" w:rsidRPr="00000000">
                  <w:rPr>
                    <w:rtl w:val="0"/>
                  </w:rPr>
                </w:r>
              </w:ins>
            </w:sdtContent>
          </w:sdt>
        </w:p>
      </w:sdtContent>
    </w:sdt>
    <w:sdt>
      <w:sdtPr>
        <w:tag w:val="goog_rdk_34"/>
      </w:sdtPr>
      <w:sdtContent>
        <w:p w:rsidR="00000000" w:rsidDel="00000000" w:rsidP="00000000" w:rsidRDefault="00000000" w:rsidRPr="00000000" w14:paraId="00000067">
          <w:pPr>
            <w:spacing w:line="276" w:lineRule="auto"/>
            <w:rPr>
              <w:ins w:author="Mette Høgh" w:id="7" w:date="2023-04-18T14:07:18Z"/>
              <w:b w:val="1"/>
            </w:rPr>
          </w:pPr>
          <w:sdt>
            <w:sdtPr>
              <w:tag w:val="goog_rdk_33"/>
            </w:sdtPr>
            <w:sdtContent>
              <w:ins w:author="Mette Høgh" w:id="7" w:date="2023-04-18T14:07:18Z">
                <w:r w:rsidDel="00000000" w:rsidR="00000000" w:rsidRPr="00000000">
                  <w:rPr>
                    <w:rtl w:val="0"/>
                  </w:rPr>
                </w:r>
              </w:ins>
            </w:sdtContent>
          </w:sdt>
        </w:p>
      </w:sdtContent>
    </w:sdt>
    <w:sdt>
      <w:sdtPr>
        <w:tag w:val="goog_rdk_36"/>
      </w:sdtPr>
      <w:sdtContent>
        <w:p w:rsidR="00000000" w:rsidDel="00000000" w:rsidP="00000000" w:rsidRDefault="00000000" w:rsidRPr="00000000" w14:paraId="00000068">
          <w:pPr>
            <w:rPr>
              <w:shd w:fill="auto" w:val="clear"/>
              <w:rPrChange w:author="Mette Høgh" w:id="8" w:date="2023-04-18T14:07:18Z">
                <w:rPr>
                  <w:b w:val="1"/>
                </w:rPr>
              </w:rPrChange>
            </w:rPr>
            <w:pPrChange w:author="Mette Høgh" w:id="0" w:date="2023-04-18T14:07:18Z">
              <w:pPr>
                <w:spacing w:line="276" w:lineRule="auto"/>
              </w:pPr>
            </w:pPrChange>
          </w:pPr>
          <w:sdt>
            <w:sdtPr>
              <w:tag w:val="goog_rdk_35"/>
            </w:sdtPr>
            <w:sdtContent>
              <w:ins w:author="Mette Høgh" w:id="7" w:date="2023-04-18T14:07:18Z">
                <w:r w:rsidDel="00000000" w:rsidR="00000000" w:rsidRPr="00000000">
                  <w:rPr>
                    <w:b w:val="1"/>
                  </w:rPr>
                  <w:drawing>
                    <wp:inline distB="114300" distT="114300" distL="114300" distR="114300">
                      <wp:extent cx="876788" cy="1143000"/>
                      <wp:effectExtent b="0" l="0" r="0" t="0"/>
                      <wp:docPr id="2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876788" cy="1143000"/>
                              </a:xfrm>
                              <a:prstGeom prst="rect"/>
                              <a:ln/>
                            </pic:spPr>
                          </pic:pic>
                        </a:graphicData>
                      </a:graphic>
                    </wp:inline>
                  </w:drawing>
                </w:r>
              </w:ins>
            </w:sdtContent>
          </w:sdt>
          <w:r w:rsidDel="00000000" w:rsidR="00000000" w:rsidRPr="00000000">
            <w:rPr>
              <w:rtl w:val="0"/>
            </w:rPr>
          </w:r>
        </w:p>
      </w:sdtContent>
    </w:sdt>
    <w:p w:rsidR="00000000" w:rsidDel="00000000" w:rsidP="00000000" w:rsidRDefault="00000000" w:rsidRPr="00000000" w14:paraId="00000069">
      <w:pPr>
        <w:spacing w:line="276" w:lineRule="auto"/>
        <w:rPr>
          <w:b w:val="1"/>
        </w:rPr>
      </w:pPr>
      <w:r w:rsidDel="00000000" w:rsidR="00000000" w:rsidRPr="00000000">
        <w:rPr>
          <w:b w:val="1"/>
          <w:rtl w:val="0"/>
        </w:rPr>
        <w:t xml:space="preserve"> </w:t>
      </w:r>
    </w:p>
    <w:sdt>
      <w:sdtPr>
        <w:tag w:val="goog_rdk_38"/>
      </w:sdtPr>
      <w:sdtContent>
        <w:p w:rsidR="00000000" w:rsidDel="00000000" w:rsidP="00000000" w:rsidRDefault="00000000" w:rsidRPr="00000000" w14:paraId="0000006A">
          <w:pPr>
            <w:spacing w:line="276" w:lineRule="auto"/>
            <w:rPr>
              <w:del w:author="Mette Høgh" w:id="9" w:date="2023-04-18T14:09:38Z"/>
              <w:b w:val="1"/>
            </w:rPr>
          </w:pPr>
          <w:r w:rsidDel="00000000" w:rsidR="00000000" w:rsidRPr="00000000">
            <w:rPr>
              <w:b w:val="1"/>
              <w:rtl w:val="0"/>
            </w:rPr>
            <w:t xml:space="preserve">13/8 ​Opstart efter sommerferien</w:t>
          </w:r>
          <w:sdt>
            <w:sdtPr>
              <w:tag w:val="goog_rdk_37"/>
            </w:sdtPr>
            <w:sdtContent>
              <w:del w:author="Mette Høgh" w:id="9" w:date="2023-04-18T14:09:38Z">
                <w:r w:rsidDel="00000000" w:rsidR="00000000" w:rsidRPr="00000000">
                  <w:rPr>
                    <w:b w:val="1"/>
                    <w:rtl w:val="0"/>
                  </w:rPr>
                  <w:delText xml:space="preserve"> </w:delText>
                </w:r>
              </w:del>
            </w:sdtContent>
          </w:sdt>
        </w:p>
      </w:sdtContent>
    </w:sdt>
    <w:sdt>
      <w:sdtPr>
        <w:tag w:val="goog_rdk_40"/>
      </w:sdtPr>
      <w:sdtContent>
        <w:p w:rsidR="00000000" w:rsidDel="00000000" w:rsidP="00000000" w:rsidRDefault="00000000" w:rsidRPr="00000000" w14:paraId="0000006B">
          <w:pPr>
            <w:spacing w:line="276" w:lineRule="auto"/>
            <w:rPr>
              <w:del w:author="Mette Høgh" w:id="9" w:date="2023-04-18T14:09:38Z"/>
              <w:b w:val="1"/>
            </w:rPr>
          </w:pPr>
          <w:sdt>
            <w:sdtPr>
              <w:tag w:val="goog_rdk_39"/>
            </w:sdtPr>
            <w:sdtContent>
              <w:del w:author="Mette Høgh" w:id="9" w:date="2023-04-18T14:09:38Z">
                <w:r w:rsidDel="00000000" w:rsidR="00000000" w:rsidRPr="00000000">
                  <w:rPr>
                    <w:b w:val="1"/>
                    <w:rtl w:val="0"/>
                  </w:rPr>
                  <w:delText xml:space="preserve"> </w:delText>
                </w:r>
              </w:del>
            </w:sdtContent>
          </w:sdt>
        </w:p>
      </w:sdtContent>
    </w:sdt>
    <w:sdt>
      <w:sdtPr>
        <w:tag w:val="goog_rdk_42"/>
      </w:sdtPr>
      <w:sdtContent>
        <w:p w:rsidR="00000000" w:rsidDel="00000000" w:rsidP="00000000" w:rsidRDefault="00000000" w:rsidRPr="00000000" w14:paraId="0000006C">
          <w:pPr>
            <w:spacing w:line="276" w:lineRule="auto"/>
            <w:rPr>
              <w:b w:val="1"/>
              <w:sz w:val="18"/>
              <w:szCs w:val="18"/>
              <w:rPrChange w:author="Mette Høgh" w:id="10" w:date="2023-04-18T16:02:42Z">
                <w:rPr>
                  <w:b w:val="1"/>
                </w:rPr>
              </w:rPrChange>
            </w:rPr>
          </w:pPr>
          <w:sdt>
            <w:sdtPr>
              <w:tag w:val="goog_rdk_41"/>
            </w:sdtPr>
            <w:sdtContent>
              <w:r w:rsidDel="00000000" w:rsidR="00000000" w:rsidRPr="00000000">
                <w:rPr>
                  <w:b w:val="1"/>
                  <w:sz w:val="18"/>
                  <w:szCs w:val="18"/>
                  <w:rtl w:val="0"/>
                  <w:rPrChange w:author="Mette Høgh" w:id="10" w:date="2023-04-18T16:02:42Z">
                    <w:rPr>
                      <w:b w:val="1"/>
                    </w:rPr>
                  </w:rPrChange>
                </w:rPr>
                <w:t xml:space="preserve">Tag en kammerat med til spejder. Forældre, I er altid velkommen til at være med. Vi er altid ude. Husk at have drikkedunk med og en lille snack. Vi holder altid en lille pause for lige, at få frie tøjler og kruttet af.</w:t>
              </w:r>
            </w:sdtContent>
          </w:sdt>
        </w:p>
      </w:sdtContent>
    </w:sdt>
    <w:sdt>
      <w:sdtPr>
        <w:tag w:val="goog_rdk_44"/>
      </w:sdtPr>
      <w:sdtContent>
        <w:p w:rsidR="00000000" w:rsidDel="00000000" w:rsidP="00000000" w:rsidRDefault="00000000" w:rsidRPr="00000000" w14:paraId="0000006D">
          <w:pPr>
            <w:spacing w:line="276" w:lineRule="auto"/>
            <w:rPr>
              <w:b w:val="1"/>
              <w:sz w:val="18"/>
              <w:szCs w:val="18"/>
              <w:rPrChange w:author="Mette Høgh" w:id="10" w:date="2023-04-18T16:02:42Z">
                <w:rPr>
                  <w:b w:val="1"/>
                </w:rPr>
              </w:rPrChange>
            </w:rPr>
          </w:pPr>
          <w:sdt>
            <w:sdtPr>
              <w:tag w:val="goog_rdk_43"/>
            </w:sdtPr>
            <w:sdtContent>
              <w:r w:rsidDel="00000000" w:rsidR="00000000" w:rsidRPr="00000000">
                <w:rPr>
                  <w:b w:val="1"/>
                  <w:sz w:val="18"/>
                  <w:szCs w:val="18"/>
                  <w:rtl w:val="0"/>
                  <w:rPrChange w:author="Mette Høgh" w:id="10" w:date="2023-04-18T16:02:42Z">
                    <w:rPr>
                      <w:b w:val="1"/>
                    </w:rPr>
                  </w:rPrChange>
                </w:rPr>
                <w:t xml:space="preserve">Er du forhindret så husk at melde afbud – send en sms.</w:t>
              </w:r>
            </w:sdtContent>
          </w:sdt>
        </w:p>
      </w:sdtContent>
    </w:sdt>
    <w:sdt>
      <w:sdtPr>
        <w:tag w:val="goog_rdk_46"/>
      </w:sdtPr>
      <w:sdtContent>
        <w:p w:rsidR="00000000" w:rsidDel="00000000" w:rsidP="00000000" w:rsidRDefault="00000000" w:rsidRPr="00000000" w14:paraId="0000006E">
          <w:pPr>
            <w:spacing w:line="276" w:lineRule="auto"/>
            <w:rPr>
              <w:b w:val="1"/>
              <w:sz w:val="18"/>
              <w:szCs w:val="18"/>
              <w:rPrChange w:author="Mette Høgh" w:id="10" w:date="2023-04-18T16:02:42Z">
                <w:rPr>
                  <w:b w:val="1"/>
                </w:rPr>
              </w:rPrChange>
            </w:rPr>
          </w:pPr>
          <w:sdt>
            <w:sdtPr>
              <w:tag w:val="goog_rdk_45"/>
            </w:sdtPr>
            <w:sdtContent>
              <w:r w:rsidDel="00000000" w:rsidR="00000000" w:rsidRPr="00000000">
                <w:rPr>
                  <w:b w:val="1"/>
                  <w:sz w:val="18"/>
                  <w:szCs w:val="18"/>
                  <w:rtl w:val="0"/>
                  <w:rPrChange w:author="Mette Høgh" w:id="10" w:date="2023-04-18T16:02:42Z">
                    <w:rPr>
                      <w:b w:val="1"/>
                    </w:rPr>
                  </w:rPrChange>
                </w:rPr>
                <w:t xml:space="preserve"> </w:t>
              </w:r>
            </w:sdtContent>
          </w:sdt>
        </w:p>
      </w:sdtContent>
    </w:sdt>
    <w:sdt>
      <w:sdtPr>
        <w:tag w:val="goog_rdk_48"/>
      </w:sdtPr>
      <w:sdtContent>
        <w:p w:rsidR="00000000" w:rsidDel="00000000" w:rsidP="00000000" w:rsidRDefault="00000000" w:rsidRPr="00000000" w14:paraId="0000006F">
          <w:pPr>
            <w:spacing w:line="276" w:lineRule="auto"/>
            <w:rPr>
              <w:b w:val="1"/>
              <w:sz w:val="18"/>
              <w:szCs w:val="18"/>
              <w:rPrChange w:author="Mette Høgh" w:id="10" w:date="2023-04-18T16:02:42Z">
                <w:rPr>
                  <w:b w:val="1"/>
                </w:rPr>
              </w:rPrChange>
            </w:rPr>
          </w:pPr>
          <w:sdt>
            <w:sdtPr>
              <w:tag w:val="goog_rdk_47"/>
            </w:sdtPr>
            <w:sdtContent>
              <w:r w:rsidDel="00000000" w:rsidR="00000000" w:rsidRPr="00000000">
                <w:rPr>
                  <w:b w:val="1"/>
                  <w:sz w:val="18"/>
                  <w:szCs w:val="18"/>
                  <w:rtl w:val="0"/>
                  <w:rPrChange w:author="Mette Høgh" w:id="10" w:date="2023-04-18T16:02:42Z">
                    <w:rPr>
                      <w:b w:val="1"/>
                    </w:rPr>
                  </w:rPrChange>
                </w:rPr>
                <w:t xml:space="preserve">Spejderhilsen</w:t>
              </w:r>
            </w:sdtContent>
          </w:sdt>
        </w:p>
      </w:sdtContent>
    </w:sdt>
    <w:sdt>
      <w:sdtPr>
        <w:tag w:val="goog_rdk_50"/>
      </w:sdtPr>
      <w:sdtContent>
        <w:p w:rsidR="00000000" w:rsidDel="00000000" w:rsidP="00000000" w:rsidRDefault="00000000" w:rsidRPr="00000000" w14:paraId="00000070">
          <w:pPr>
            <w:spacing w:line="276" w:lineRule="auto"/>
            <w:rPr>
              <w:b w:val="1"/>
              <w:sz w:val="18"/>
              <w:szCs w:val="18"/>
              <w:rPrChange w:author="Mette Høgh" w:id="10" w:date="2023-04-18T16:02:42Z">
                <w:rPr>
                  <w:b w:val="1"/>
                </w:rPr>
              </w:rPrChange>
            </w:rPr>
          </w:pPr>
          <w:sdt>
            <w:sdtPr>
              <w:tag w:val="goog_rdk_49"/>
            </w:sdtPr>
            <w:sdtContent>
              <w:r w:rsidDel="00000000" w:rsidR="00000000" w:rsidRPr="00000000">
                <w:rPr>
                  <w:b w:val="1"/>
                  <w:sz w:val="18"/>
                  <w:szCs w:val="18"/>
                  <w:rtl w:val="0"/>
                  <w:rPrChange w:author="Mette Høgh" w:id="10" w:date="2023-04-18T16:02:42Z">
                    <w:rPr>
                      <w:b w:val="1"/>
                    </w:rPr>
                  </w:rPrChange>
                </w:rPr>
                <w:t xml:space="preserve">Rebecca, Troels, Astrid, Julie og Christina</w:t>
              </w:r>
            </w:sdtContent>
          </w:sdt>
        </w:p>
      </w:sdtContent>
    </w:sdt>
    <w:p w:rsidR="00000000" w:rsidDel="00000000" w:rsidP="00000000" w:rsidRDefault="00000000" w:rsidRPr="00000000" w14:paraId="00000071">
      <w:pPr>
        <w:rPr>
          <w:b w:val="1"/>
        </w:rPr>
      </w:pPr>
      <w:r w:rsidDel="00000000" w:rsidR="00000000" w:rsidRPr="00000000">
        <w:rPr>
          <w:rtl w:val="0"/>
        </w:rPr>
      </w:r>
    </w:p>
    <w:sdt>
      <w:sdtPr>
        <w:tag w:val="goog_rdk_54"/>
      </w:sdtPr>
      <w:sdtContent>
        <w:p w:rsidR="00000000" w:rsidDel="00000000" w:rsidP="00000000" w:rsidRDefault="00000000" w:rsidRPr="00000000" w14:paraId="00000072">
          <w:pPr>
            <w:spacing w:line="276" w:lineRule="auto"/>
            <w:rPr>
              <w:del w:author="Mette Høgh" w:id="11" w:date="2023-04-18T16:03:10Z"/>
              <w:b w:val="1"/>
            </w:rPr>
          </w:pPr>
          <w:sdt>
            <w:sdtPr>
              <w:tag w:val="goog_rdk_52"/>
            </w:sdtPr>
            <w:sdtContent>
              <w:ins w:author="Mette Høgh" w:id="11" w:date="2023-04-18T16:03:10Z">
                <w:r w:rsidDel="00000000" w:rsidR="00000000" w:rsidRPr="00000000">
                  <w:rPr>
                    <w:b w:val="1"/>
                  </w:rPr>
                  <w:drawing>
                    <wp:inline distB="114300" distT="114300" distL="114300" distR="114300">
                      <wp:extent cx="3695700" cy="1422851"/>
                      <wp:effectExtent b="0" l="0" r="0" t="0"/>
                      <wp:docPr id="1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695700" cy="1422851"/>
                              </a:xfrm>
                              <a:prstGeom prst="rect"/>
                              <a:ln/>
                            </pic:spPr>
                          </pic:pic>
                        </a:graphicData>
                      </a:graphic>
                    </wp:inline>
                  </w:drawing>
                </w:r>
              </w:ins>
            </w:sdtContent>
          </w:sdt>
          <w:sdt>
            <w:sdtPr>
              <w:tag w:val="goog_rdk_53"/>
            </w:sdtPr>
            <w:sdtContent>
              <w:del w:author="Mette Høgh" w:id="11" w:date="2023-04-18T16:03:10Z">
                <w:r w:rsidDel="00000000" w:rsidR="00000000" w:rsidRPr="00000000">
                  <w:rPr>
                    <w:rtl w:val="0"/>
                  </w:rPr>
                </w:r>
              </w:del>
            </w:sdtContent>
          </w:sdt>
        </w:p>
      </w:sdtContent>
    </w:sdt>
    <w:sdt>
      <w:sdtPr>
        <w:tag w:val="goog_rdk_56"/>
      </w:sdtPr>
      <w:sdtContent>
        <w:p w:rsidR="00000000" w:rsidDel="00000000" w:rsidP="00000000" w:rsidRDefault="00000000" w:rsidRPr="00000000" w14:paraId="00000073">
          <w:pPr>
            <w:spacing w:line="276" w:lineRule="auto"/>
            <w:rPr>
              <w:del w:author="Mette Høgh" w:id="11" w:date="2023-04-18T16:03:10Z"/>
              <w:b w:val="1"/>
            </w:rPr>
          </w:pPr>
          <w:sdt>
            <w:sdtPr>
              <w:tag w:val="goog_rdk_55"/>
            </w:sdtPr>
            <w:sdtContent>
              <w:del w:author="Mette Høgh" w:id="11" w:date="2023-04-18T16:03:10Z">
                <w:r w:rsidDel="00000000" w:rsidR="00000000" w:rsidRPr="00000000">
                  <w:rPr>
                    <w:rtl w:val="0"/>
                  </w:rPr>
                </w:r>
              </w:del>
            </w:sdtContent>
          </w:sdt>
        </w:p>
      </w:sdtContent>
    </w:sdt>
    <w:sdt>
      <w:sdtPr>
        <w:tag w:val="goog_rdk_58"/>
      </w:sdtPr>
      <w:sdtContent>
        <w:p w:rsidR="00000000" w:rsidDel="00000000" w:rsidP="00000000" w:rsidRDefault="00000000" w:rsidRPr="00000000" w14:paraId="00000074">
          <w:pPr>
            <w:spacing w:line="276" w:lineRule="auto"/>
            <w:rPr>
              <w:del w:author="Mette Høgh" w:id="11" w:date="2023-04-18T16:03:10Z"/>
              <w:b w:val="1"/>
            </w:rPr>
          </w:pPr>
          <w:sdt>
            <w:sdtPr>
              <w:tag w:val="goog_rdk_57"/>
            </w:sdtPr>
            <w:sdtContent>
              <w:del w:author="Mette Høgh" w:id="11" w:date="2023-04-18T16:03:10Z">
                <w:r w:rsidDel="00000000" w:rsidR="00000000" w:rsidRPr="00000000">
                  <w:rPr>
                    <w:rtl w:val="0"/>
                  </w:rPr>
                </w:r>
              </w:del>
            </w:sdtContent>
          </w:sdt>
        </w:p>
      </w:sdtContent>
    </w:sdt>
    <w:sdt>
      <w:sdtPr>
        <w:tag w:val="goog_rdk_60"/>
      </w:sdtPr>
      <w:sdtContent>
        <w:p w:rsidR="00000000" w:rsidDel="00000000" w:rsidP="00000000" w:rsidRDefault="00000000" w:rsidRPr="00000000" w14:paraId="00000075">
          <w:pPr>
            <w:spacing w:line="276" w:lineRule="auto"/>
            <w:rPr>
              <w:del w:author="Mette Høgh" w:id="11" w:date="2023-04-18T16:03:10Z"/>
              <w:b w:val="1"/>
            </w:rPr>
          </w:pPr>
          <w:sdt>
            <w:sdtPr>
              <w:tag w:val="goog_rdk_59"/>
            </w:sdtPr>
            <w:sdtContent>
              <w:del w:author="Mette Høgh" w:id="11" w:date="2023-04-18T16:03:10Z">
                <w:r w:rsidDel="00000000" w:rsidR="00000000" w:rsidRPr="00000000">
                  <w:rPr>
                    <w:rtl w:val="0"/>
                  </w:rPr>
                </w:r>
              </w:del>
            </w:sdtContent>
          </w:sdt>
        </w:p>
      </w:sdtContent>
    </w:sdt>
    <w:sdt>
      <w:sdtPr>
        <w:tag w:val="goog_rdk_62"/>
      </w:sdtPr>
      <w:sdtContent>
        <w:p w:rsidR="00000000" w:rsidDel="00000000" w:rsidP="00000000" w:rsidRDefault="00000000" w:rsidRPr="00000000" w14:paraId="00000076">
          <w:pPr>
            <w:spacing w:line="276" w:lineRule="auto"/>
            <w:rPr>
              <w:del w:author="Mette Høgh" w:id="11" w:date="2023-04-18T16:03:10Z"/>
              <w:b w:val="1"/>
            </w:rPr>
          </w:pPr>
          <w:sdt>
            <w:sdtPr>
              <w:tag w:val="goog_rdk_61"/>
            </w:sdtPr>
            <w:sdtContent>
              <w:del w:author="Mette Høgh" w:id="11" w:date="2023-04-18T16:03:10Z">
                <w:r w:rsidDel="00000000" w:rsidR="00000000" w:rsidRPr="00000000">
                  <w:rPr>
                    <w:rtl w:val="0"/>
                  </w:rPr>
                </w:r>
              </w:del>
            </w:sdtContent>
          </w:sdt>
        </w:p>
      </w:sdtContent>
    </w:sdt>
    <w:p w:rsidR="00000000" w:rsidDel="00000000" w:rsidP="00000000" w:rsidRDefault="00000000" w:rsidRPr="00000000" w14:paraId="00000077">
      <w:pPr>
        <w:pStyle w:val="Heading2"/>
        <w:spacing w:line="276" w:lineRule="auto"/>
        <w:rPr>
          <w:b w:val="1"/>
        </w:rPr>
      </w:pPr>
      <w:bookmarkStart w:colFirst="0" w:colLast="0" w:name="_heading=h.3dy6vkm" w:id="6"/>
      <w:bookmarkEnd w:id="6"/>
      <w:r w:rsidDel="00000000" w:rsidR="00000000" w:rsidRPr="00000000">
        <w:rPr>
          <w:b w:val="1"/>
          <w:rtl w:val="0"/>
        </w:rPr>
        <w:t xml:space="preserve">Kære minier og forældre.</w:t>
      </w:r>
    </w:p>
    <w:p w:rsidR="00000000" w:rsidDel="00000000" w:rsidP="00000000" w:rsidRDefault="00000000" w:rsidRPr="00000000" w14:paraId="00000078">
      <w:pPr>
        <w:spacing w:line="276" w:lineRule="auto"/>
        <w:rPr>
          <w:b w:val="1"/>
        </w:rPr>
      </w:pPr>
      <w:r w:rsidDel="00000000" w:rsidR="00000000" w:rsidRPr="00000000">
        <w:rPr>
          <w:rtl w:val="0"/>
        </w:rPr>
      </w:r>
    </w:p>
    <w:p w:rsidR="00000000" w:rsidDel="00000000" w:rsidP="00000000" w:rsidRDefault="00000000" w:rsidRPr="00000000" w14:paraId="00000079">
      <w:pPr>
        <w:spacing w:line="276" w:lineRule="auto"/>
        <w:rPr>
          <w:i w:val="1"/>
        </w:rPr>
      </w:pPr>
      <w:r w:rsidDel="00000000" w:rsidR="00000000" w:rsidRPr="00000000">
        <w:rPr>
          <w:i w:val="1"/>
          <w:rtl w:val="0"/>
        </w:rPr>
        <w:t xml:space="preserve">Da vi ikke er så mange i vores gren, arbejder vi sammen med junior og mikro spejderne. Vi vil tage nogle mærker her op til sommerferien , vi vil være en del ude i byen og skoven. Nu er det jo også forår lige om lidt og længere lyst.</w:t>
      </w:r>
    </w:p>
    <w:p w:rsidR="00000000" w:rsidDel="00000000" w:rsidP="00000000" w:rsidRDefault="00000000" w:rsidRPr="00000000" w14:paraId="0000007A">
      <w:pPr>
        <w:spacing w:line="276" w:lineRule="auto"/>
        <w:rPr>
          <w:i w:val="1"/>
        </w:rPr>
      </w:pPr>
      <w:r w:rsidDel="00000000" w:rsidR="00000000" w:rsidRPr="00000000">
        <w:rPr>
          <w:i w:val="1"/>
          <w:rtl w:val="0"/>
        </w:rPr>
        <w:t xml:space="preserve">Husk drikkedunk og lidt spiseligt( hvis i skulle blive sultne) og tøj efter vejret. </w:t>
      </w:r>
    </w:p>
    <w:p w:rsidR="00000000" w:rsidDel="00000000" w:rsidP="00000000" w:rsidRDefault="00000000" w:rsidRPr="00000000" w14:paraId="0000007B">
      <w:pPr>
        <w:spacing w:line="276" w:lineRule="auto"/>
        <w:rPr>
          <w:i w:val="1"/>
        </w:rPr>
      </w:pPr>
      <w:r w:rsidDel="00000000" w:rsidR="00000000" w:rsidRPr="00000000">
        <w:rPr>
          <w:rtl w:val="0"/>
        </w:rPr>
      </w:r>
    </w:p>
    <w:p w:rsidR="00000000" w:rsidDel="00000000" w:rsidP="00000000" w:rsidRDefault="00000000" w:rsidRPr="00000000" w14:paraId="0000007C">
      <w:pPr>
        <w:spacing w:line="276" w:lineRule="auto"/>
        <w:rPr>
          <w:i w:val="1"/>
        </w:rPr>
      </w:pPr>
      <w:r w:rsidDel="00000000" w:rsidR="00000000" w:rsidRPr="00000000">
        <w:rPr>
          <w:i w:val="1"/>
          <w:rtl w:val="0"/>
        </w:rPr>
        <w:t xml:space="preserve">Spejder hilsen Anders og Lisbeth</w:t>
      </w:r>
    </w:p>
    <w:p w:rsidR="00000000" w:rsidDel="00000000" w:rsidP="00000000" w:rsidRDefault="00000000" w:rsidRPr="00000000" w14:paraId="0000007D">
      <w:pPr>
        <w:spacing w:line="276" w:lineRule="auto"/>
        <w:rPr>
          <w:b w:val="1"/>
        </w:rPr>
      </w:pPr>
      <w:r w:rsidDel="00000000" w:rsidR="00000000" w:rsidRPr="00000000">
        <w:rPr>
          <w:rtl w:val="0"/>
        </w:rPr>
      </w:r>
    </w:p>
    <w:p w:rsidR="00000000" w:rsidDel="00000000" w:rsidP="00000000" w:rsidRDefault="00000000" w:rsidRPr="00000000" w14:paraId="0000007E">
      <w:pPr>
        <w:spacing w:line="276" w:lineRule="auto"/>
        <w:rPr>
          <w:b w:val="1"/>
        </w:rPr>
      </w:pPr>
      <w:r w:rsidDel="00000000" w:rsidR="00000000" w:rsidRPr="00000000">
        <w:rPr>
          <w:b w:val="1"/>
          <w:rtl w:val="0"/>
        </w:rPr>
        <w:t xml:space="preserve">Program: </w:t>
      </w:r>
    </w:p>
    <w:p w:rsidR="00000000" w:rsidDel="00000000" w:rsidP="00000000" w:rsidRDefault="00000000" w:rsidRPr="00000000" w14:paraId="0000007F">
      <w:pPr>
        <w:spacing w:line="276" w:lineRule="auto"/>
        <w:rPr>
          <w:b w:val="1"/>
        </w:rPr>
      </w:pPr>
      <w:r w:rsidDel="00000000" w:rsidR="00000000" w:rsidRPr="00000000">
        <w:rPr>
          <w:rtl w:val="0"/>
        </w:rPr>
      </w:r>
    </w:p>
    <w:sdt>
      <w:sdtPr>
        <w:tag w:val="goog_rdk_64"/>
      </w:sdtPr>
      <w:sdtContent>
        <w:p w:rsidR="00000000" w:rsidDel="00000000" w:rsidP="00000000" w:rsidRDefault="00000000" w:rsidRPr="00000000" w14:paraId="00000080">
          <w:pPr>
            <w:spacing w:line="276" w:lineRule="auto"/>
            <w:rPr>
              <w:b w:val="1"/>
              <w:sz w:val="18"/>
              <w:szCs w:val="18"/>
              <w:rPrChange w:author="Mette Høgh" w:id="12" w:date="2023-04-18T16:25:01Z">
                <w:rPr>
                  <w:b w:val="1"/>
                </w:rPr>
              </w:rPrChange>
            </w:rPr>
          </w:pPr>
          <w:sdt>
            <w:sdtPr>
              <w:tag w:val="goog_rdk_63"/>
            </w:sdtPr>
            <w:sdtContent>
              <w:r w:rsidDel="00000000" w:rsidR="00000000" w:rsidRPr="00000000">
                <w:rPr>
                  <w:b w:val="1"/>
                  <w:sz w:val="18"/>
                  <w:szCs w:val="18"/>
                  <w:rtl w:val="0"/>
                  <w:rPrChange w:author="Mette Høgh" w:id="12" w:date="2023-04-18T16:25:01Z">
                    <w:rPr>
                      <w:b w:val="1"/>
                    </w:rPr>
                  </w:rPrChange>
                </w:rPr>
                <w:t xml:space="preserve">Søndag d.23/4    er det sct.georgsdag og den fejrer vi på soldaterhjemmet </w:t>
              </w:r>
            </w:sdtContent>
          </w:sdt>
        </w:p>
      </w:sdtContent>
    </w:sdt>
    <w:sdt>
      <w:sdtPr>
        <w:tag w:val="goog_rdk_66"/>
      </w:sdtPr>
      <w:sdtContent>
        <w:p w:rsidR="00000000" w:rsidDel="00000000" w:rsidP="00000000" w:rsidRDefault="00000000" w:rsidRPr="00000000" w14:paraId="00000081">
          <w:pPr>
            <w:spacing w:line="276" w:lineRule="auto"/>
            <w:rPr>
              <w:b w:val="1"/>
              <w:sz w:val="18"/>
              <w:szCs w:val="18"/>
              <w:rPrChange w:author="Mette Høgh" w:id="12" w:date="2023-04-18T16:25:01Z">
                <w:rPr>
                  <w:b w:val="1"/>
                </w:rPr>
              </w:rPrChange>
            </w:rPr>
          </w:pPr>
          <w:sdt>
            <w:sdtPr>
              <w:tag w:val="goog_rdk_65"/>
            </w:sdtPr>
            <w:sdtContent>
              <w:r w:rsidDel="00000000" w:rsidR="00000000" w:rsidRPr="00000000">
                <w:rPr>
                  <w:rtl w:val="0"/>
                </w:rPr>
              </w:r>
            </w:sdtContent>
          </w:sdt>
        </w:p>
      </w:sdtContent>
    </w:sdt>
    <w:sdt>
      <w:sdtPr>
        <w:tag w:val="goog_rdk_68"/>
      </w:sdtPr>
      <w:sdtContent>
        <w:p w:rsidR="00000000" w:rsidDel="00000000" w:rsidP="00000000" w:rsidRDefault="00000000" w:rsidRPr="00000000" w14:paraId="00000082">
          <w:pPr>
            <w:spacing w:line="276" w:lineRule="auto"/>
            <w:rPr>
              <w:b w:val="1"/>
              <w:sz w:val="18"/>
              <w:szCs w:val="18"/>
              <w:rPrChange w:author="Mette Høgh" w:id="12" w:date="2023-04-18T16:25:01Z">
                <w:rPr>
                  <w:b w:val="1"/>
                </w:rPr>
              </w:rPrChange>
            </w:rPr>
          </w:pPr>
          <w:sdt>
            <w:sdtPr>
              <w:tag w:val="goog_rdk_67"/>
            </w:sdtPr>
            <w:sdtContent>
              <w:r w:rsidDel="00000000" w:rsidR="00000000" w:rsidRPr="00000000">
                <w:rPr>
                  <w:b w:val="1"/>
                  <w:sz w:val="18"/>
                  <w:szCs w:val="18"/>
                  <w:rtl w:val="0"/>
                  <w:rPrChange w:author="Mette Høgh" w:id="12" w:date="2023-04-18T16:25:01Z">
                    <w:rPr>
                      <w:b w:val="1"/>
                    </w:rPr>
                  </w:rPrChange>
                </w:rPr>
                <w:t xml:space="preserve">Mandag d.24/4    Forårs tur i skoven</w:t>
              </w:r>
            </w:sdtContent>
          </w:sdt>
        </w:p>
      </w:sdtContent>
    </w:sdt>
    <w:sdt>
      <w:sdtPr>
        <w:tag w:val="goog_rdk_70"/>
      </w:sdtPr>
      <w:sdtContent>
        <w:p w:rsidR="00000000" w:rsidDel="00000000" w:rsidP="00000000" w:rsidRDefault="00000000" w:rsidRPr="00000000" w14:paraId="00000083">
          <w:pPr>
            <w:spacing w:line="276" w:lineRule="auto"/>
            <w:rPr>
              <w:b w:val="1"/>
              <w:sz w:val="18"/>
              <w:szCs w:val="18"/>
              <w:rPrChange w:author="Mette Høgh" w:id="12" w:date="2023-04-18T16:25:01Z">
                <w:rPr>
                  <w:b w:val="1"/>
                </w:rPr>
              </w:rPrChange>
            </w:rPr>
          </w:pPr>
          <w:sdt>
            <w:sdtPr>
              <w:tag w:val="goog_rdk_69"/>
            </w:sdtPr>
            <w:sdtContent>
              <w:r w:rsidDel="00000000" w:rsidR="00000000" w:rsidRPr="00000000">
                <w:rPr>
                  <w:rtl w:val="0"/>
                </w:rPr>
              </w:r>
            </w:sdtContent>
          </w:sdt>
        </w:p>
      </w:sdtContent>
    </w:sdt>
    <w:sdt>
      <w:sdtPr>
        <w:tag w:val="goog_rdk_72"/>
      </w:sdtPr>
      <w:sdtContent>
        <w:p w:rsidR="00000000" w:rsidDel="00000000" w:rsidP="00000000" w:rsidRDefault="00000000" w:rsidRPr="00000000" w14:paraId="00000084">
          <w:pPr>
            <w:spacing w:line="276" w:lineRule="auto"/>
            <w:rPr>
              <w:b w:val="1"/>
              <w:sz w:val="18"/>
              <w:szCs w:val="18"/>
              <w:rPrChange w:author="Mette Høgh" w:id="12" w:date="2023-04-18T16:25:01Z">
                <w:rPr>
                  <w:b w:val="1"/>
                </w:rPr>
              </w:rPrChange>
            </w:rPr>
          </w:pPr>
          <w:sdt>
            <w:sdtPr>
              <w:tag w:val="goog_rdk_71"/>
            </w:sdtPr>
            <w:sdtContent>
              <w:r w:rsidDel="00000000" w:rsidR="00000000" w:rsidRPr="00000000">
                <w:rPr>
                  <w:b w:val="1"/>
                  <w:sz w:val="18"/>
                  <w:szCs w:val="18"/>
                  <w:rtl w:val="0"/>
                  <w:rPrChange w:author="Mette Høgh" w:id="12" w:date="2023-04-18T16:25:01Z">
                    <w:rPr>
                      <w:b w:val="1"/>
                    </w:rPr>
                  </w:rPrChange>
                </w:rPr>
                <w:t xml:space="preserve">Lørdag  d.29/4    BUS dag i Uglereden FDF hytten i Ørslev Ugledigevej 81 fra9.30 til 15.00 </w:t>
              </w:r>
            </w:sdtContent>
          </w:sdt>
        </w:p>
      </w:sdtContent>
    </w:sdt>
    <w:sdt>
      <w:sdtPr>
        <w:tag w:val="goog_rdk_74"/>
      </w:sdtPr>
      <w:sdtContent>
        <w:p w:rsidR="00000000" w:rsidDel="00000000" w:rsidP="00000000" w:rsidRDefault="00000000" w:rsidRPr="00000000" w14:paraId="00000085">
          <w:pPr>
            <w:spacing w:line="276" w:lineRule="auto"/>
            <w:rPr>
              <w:b w:val="1"/>
              <w:sz w:val="18"/>
              <w:szCs w:val="18"/>
              <w:rPrChange w:author="Mette Høgh" w:id="12" w:date="2023-04-18T16:25:01Z">
                <w:rPr>
                  <w:b w:val="1"/>
                </w:rPr>
              </w:rPrChange>
            </w:rPr>
          </w:pPr>
          <w:sdt>
            <w:sdtPr>
              <w:tag w:val="goog_rdk_73"/>
            </w:sdtPr>
            <w:sdtContent>
              <w:r w:rsidDel="00000000" w:rsidR="00000000" w:rsidRPr="00000000">
                <w:rPr>
                  <w:rtl w:val="0"/>
                </w:rPr>
              </w:r>
            </w:sdtContent>
          </w:sdt>
        </w:p>
      </w:sdtContent>
    </w:sdt>
    <w:sdt>
      <w:sdtPr>
        <w:tag w:val="goog_rdk_76"/>
      </w:sdtPr>
      <w:sdtContent>
        <w:p w:rsidR="00000000" w:rsidDel="00000000" w:rsidP="00000000" w:rsidRDefault="00000000" w:rsidRPr="00000000" w14:paraId="00000086">
          <w:pPr>
            <w:spacing w:line="276" w:lineRule="auto"/>
            <w:rPr>
              <w:b w:val="1"/>
              <w:sz w:val="18"/>
              <w:szCs w:val="18"/>
              <w:rPrChange w:author="Mette Høgh" w:id="12" w:date="2023-04-18T16:25:01Z">
                <w:rPr>
                  <w:b w:val="1"/>
                </w:rPr>
              </w:rPrChange>
            </w:rPr>
          </w:pPr>
          <w:sdt>
            <w:sdtPr>
              <w:tag w:val="goog_rdk_75"/>
            </w:sdtPr>
            <w:sdtContent>
              <w:r w:rsidDel="00000000" w:rsidR="00000000" w:rsidRPr="00000000">
                <w:rPr>
                  <w:b w:val="1"/>
                  <w:sz w:val="18"/>
                  <w:szCs w:val="18"/>
                  <w:rtl w:val="0"/>
                  <w:rPrChange w:author="Mette Høgh" w:id="12" w:date="2023-04-18T16:25:01Z">
                    <w:rPr>
                      <w:b w:val="1"/>
                    </w:rPr>
                  </w:rPrChange>
                </w:rPr>
                <w:t xml:space="preserve">Mandag d 1/5     Skatte jæger( tur i byen)</w:t>
              </w:r>
            </w:sdtContent>
          </w:sdt>
        </w:p>
      </w:sdtContent>
    </w:sdt>
    <w:sdt>
      <w:sdtPr>
        <w:tag w:val="goog_rdk_78"/>
      </w:sdtPr>
      <w:sdtContent>
        <w:p w:rsidR="00000000" w:rsidDel="00000000" w:rsidP="00000000" w:rsidRDefault="00000000" w:rsidRPr="00000000" w14:paraId="00000087">
          <w:pPr>
            <w:spacing w:line="276" w:lineRule="auto"/>
            <w:rPr>
              <w:b w:val="1"/>
              <w:sz w:val="18"/>
              <w:szCs w:val="18"/>
              <w:rPrChange w:author="Mette Høgh" w:id="12" w:date="2023-04-18T16:25:01Z">
                <w:rPr>
                  <w:b w:val="1"/>
                </w:rPr>
              </w:rPrChange>
            </w:rPr>
          </w:pPr>
          <w:sdt>
            <w:sdtPr>
              <w:tag w:val="goog_rdk_77"/>
            </w:sdtPr>
            <w:sdtContent>
              <w:r w:rsidDel="00000000" w:rsidR="00000000" w:rsidRPr="00000000">
                <w:rPr>
                  <w:rtl w:val="0"/>
                </w:rPr>
              </w:r>
            </w:sdtContent>
          </w:sdt>
        </w:p>
      </w:sdtContent>
    </w:sdt>
    <w:sdt>
      <w:sdtPr>
        <w:tag w:val="goog_rdk_80"/>
      </w:sdtPr>
      <w:sdtContent>
        <w:p w:rsidR="00000000" w:rsidDel="00000000" w:rsidP="00000000" w:rsidRDefault="00000000" w:rsidRPr="00000000" w14:paraId="00000088">
          <w:pPr>
            <w:spacing w:line="276" w:lineRule="auto"/>
            <w:rPr>
              <w:b w:val="1"/>
              <w:sz w:val="18"/>
              <w:szCs w:val="18"/>
              <w:rPrChange w:author="Mette Høgh" w:id="12" w:date="2023-04-18T16:25:01Z">
                <w:rPr>
                  <w:b w:val="1"/>
                </w:rPr>
              </w:rPrChange>
            </w:rPr>
          </w:pPr>
          <w:sdt>
            <w:sdtPr>
              <w:tag w:val="goog_rdk_79"/>
            </w:sdtPr>
            <w:sdtContent>
              <w:r w:rsidDel="00000000" w:rsidR="00000000" w:rsidRPr="00000000">
                <w:rPr>
                  <w:b w:val="1"/>
                  <w:sz w:val="18"/>
                  <w:szCs w:val="18"/>
                  <w:rtl w:val="0"/>
                  <w:rPrChange w:author="Mette Høgh" w:id="12" w:date="2023-04-18T16:25:01Z">
                    <w:rPr>
                      <w:b w:val="1"/>
                    </w:rPr>
                  </w:rPrChange>
                </w:rPr>
                <w:t xml:space="preserve">Mandag d.8/5     Fællesmøde</w:t>
              </w:r>
            </w:sdtContent>
          </w:sdt>
        </w:p>
      </w:sdtContent>
    </w:sdt>
    <w:sdt>
      <w:sdtPr>
        <w:tag w:val="goog_rdk_82"/>
      </w:sdtPr>
      <w:sdtContent>
        <w:p w:rsidR="00000000" w:rsidDel="00000000" w:rsidP="00000000" w:rsidRDefault="00000000" w:rsidRPr="00000000" w14:paraId="00000089">
          <w:pPr>
            <w:spacing w:line="276" w:lineRule="auto"/>
            <w:rPr>
              <w:b w:val="1"/>
              <w:sz w:val="18"/>
              <w:szCs w:val="18"/>
              <w:rPrChange w:author="Mette Høgh" w:id="12" w:date="2023-04-18T16:25:01Z">
                <w:rPr>
                  <w:b w:val="1"/>
                </w:rPr>
              </w:rPrChange>
            </w:rPr>
          </w:pPr>
          <w:sdt>
            <w:sdtPr>
              <w:tag w:val="goog_rdk_81"/>
            </w:sdtPr>
            <w:sdtContent>
              <w:r w:rsidDel="00000000" w:rsidR="00000000" w:rsidRPr="00000000">
                <w:rPr>
                  <w:rtl w:val="0"/>
                </w:rPr>
              </w:r>
            </w:sdtContent>
          </w:sdt>
        </w:p>
      </w:sdtContent>
    </w:sdt>
    <w:sdt>
      <w:sdtPr>
        <w:tag w:val="goog_rdk_84"/>
      </w:sdtPr>
      <w:sdtContent>
        <w:p w:rsidR="00000000" w:rsidDel="00000000" w:rsidP="00000000" w:rsidRDefault="00000000" w:rsidRPr="00000000" w14:paraId="0000008A">
          <w:pPr>
            <w:spacing w:line="276" w:lineRule="auto"/>
            <w:rPr>
              <w:b w:val="1"/>
              <w:sz w:val="18"/>
              <w:szCs w:val="18"/>
              <w:rPrChange w:author="Mette Høgh" w:id="12" w:date="2023-04-18T16:25:01Z">
                <w:rPr>
                  <w:b w:val="1"/>
                </w:rPr>
              </w:rPrChange>
            </w:rPr>
          </w:pPr>
          <w:sdt>
            <w:sdtPr>
              <w:tag w:val="goog_rdk_83"/>
            </w:sdtPr>
            <w:sdtContent>
              <w:r w:rsidDel="00000000" w:rsidR="00000000" w:rsidRPr="00000000">
                <w:rPr>
                  <w:b w:val="1"/>
                  <w:sz w:val="18"/>
                  <w:szCs w:val="18"/>
                  <w:rtl w:val="0"/>
                  <w:rPrChange w:author="Mette Høgh" w:id="12" w:date="2023-04-18T16:25:01Z">
                    <w:rPr>
                      <w:b w:val="1"/>
                    </w:rPr>
                  </w:rPrChange>
                </w:rPr>
                <w:t xml:space="preserve">Mandag d.15/5   Skattejæger </w:t>
              </w:r>
            </w:sdtContent>
          </w:sdt>
        </w:p>
      </w:sdtContent>
    </w:sdt>
    <w:sdt>
      <w:sdtPr>
        <w:tag w:val="goog_rdk_86"/>
      </w:sdtPr>
      <w:sdtContent>
        <w:p w:rsidR="00000000" w:rsidDel="00000000" w:rsidP="00000000" w:rsidRDefault="00000000" w:rsidRPr="00000000" w14:paraId="0000008B">
          <w:pPr>
            <w:spacing w:line="276" w:lineRule="auto"/>
            <w:rPr>
              <w:b w:val="1"/>
              <w:sz w:val="18"/>
              <w:szCs w:val="18"/>
              <w:rPrChange w:author="Mette Høgh" w:id="12" w:date="2023-04-18T16:25:01Z">
                <w:rPr>
                  <w:b w:val="1"/>
                </w:rPr>
              </w:rPrChange>
            </w:rPr>
          </w:pPr>
          <w:sdt>
            <w:sdtPr>
              <w:tag w:val="goog_rdk_85"/>
            </w:sdtPr>
            <w:sdtContent>
              <w:r w:rsidDel="00000000" w:rsidR="00000000" w:rsidRPr="00000000">
                <w:rPr>
                  <w:rtl w:val="0"/>
                </w:rPr>
              </w:r>
            </w:sdtContent>
          </w:sdt>
        </w:p>
      </w:sdtContent>
    </w:sdt>
    <w:sdt>
      <w:sdtPr>
        <w:tag w:val="goog_rdk_88"/>
      </w:sdtPr>
      <w:sdtContent>
        <w:p w:rsidR="00000000" w:rsidDel="00000000" w:rsidP="00000000" w:rsidRDefault="00000000" w:rsidRPr="00000000" w14:paraId="0000008C">
          <w:pPr>
            <w:spacing w:line="276" w:lineRule="auto"/>
            <w:rPr>
              <w:b w:val="1"/>
              <w:sz w:val="18"/>
              <w:szCs w:val="18"/>
              <w:rPrChange w:author="Mette Høgh" w:id="12" w:date="2023-04-18T16:25:01Z">
                <w:rPr>
                  <w:b w:val="1"/>
                </w:rPr>
              </w:rPrChange>
            </w:rPr>
          </w:pPr>
          <w:sdt>
            <w:sdtPr>
              <w:tag w:val="goog_rdk_87"/>
            </w:sdtPr>
            <w:sdtContent>
              <w:r w:rsidDel="00000000" w:rsidR="00000000" w:rsidRPr="00000000">
                <w:rPr>
                  <w:b w:val="1"/>
                  <w:sz w:val="18"/>
                  <w:szCs w:val="18"/>
                  <w:rtl w:val="0"/>
                  <w:rPrChange w:author="Mette Høgh" w:id="12" w:date="2023-04-18T16:25:01Z">
                    <w:rPr>
                      <w:b w:val="1"/>
                    </w:rPr>
                  </w:rPrChange>
                </w:rPr>
                <w:t xml:space="preserve">Mandag d.22/5   spejdermøde</w:t>
              </w:r>
            </w:sdtContent>
          </w:sdt>
        </w:p>
      </w:sdtContent>
    </w:sdt>
    <w:sdt>
      <w:sdtPr>
        <w:tag w:val="goog_rdk_90"/>
      </w:sdtPr>
      <w:sdtContent>
        <w:p w:rsidR="00000000" w:rsidDel="00000000" w:rsidP="00000000" w:rsidRDefault="00000000" w:rsidRPr="00000000" w14:paraId="0000008D">
          <w:pPr>
            <w:spacing w:line="276" w:lineRule="auto"/>
            <w:rPr>
              <w:b w:val="1"/>
              <w:sz w:val="18"/>
              <w:szCs w:val="18"/>
              <w:rPrChange w:author="Mette Høgh" w:id="12" w:date="2023-04-18T16:25:01Z">
                <w:rPr>
                  <w:b w:val="1"/>
                </w:rPr>
              </w:rPrChange>
            </w:rPr>
          </w:pPr>
          <w:sdt>
            <w:sdtPr>
              <w:tag w:val="goog_rdk_89"/>
            </w:sdtPr>
            <w:sdtContent>
              <w:r w:rsidDel="00000000" w:rsidR="00000000" w:rsidRPr="00000000">
                <w:rPr>
                  <w:rtl w:val="0"/>
                </w:rPr>
              </w:r>
            </w:sdtContent>
          </w:sdt>
        </w:p>
      </w:sdtContent>
    </w:sdt>
    <w:sdt>
      <w:sdtPr>
        <w:tag w:val="goog_rdk_92"/>
      </w:sdtPr>
      <w:sdtContent>
        <w:p w:rsidR="00000000" w:rsidDel="00000000" w:rsidP="00000000" w:rsidRDefault="00000000" w:rsidRPr="00000000" w14:paraId="0000008E">
          <w:pPr>
            <w:spacing w:line="276" w:lineRule="auto"/>
            <w:rPr>
              <w:b w:val="1"/>
              <w:sz w:val="18"/>
              <w:szCs w:val="18"/>
              <w:rPrChange w:author="Mette Høgh" w:id="12" w:date="2023-04-18T16:25:01Z">
                <w:rPr>
                  <w:b w:val="1"/>
                </w:rPr>
              </w:rPrChange>
            </w:rPr>
          </w:pPr>
          <w:sdt>
            <w:sdtPr>
              <w:tag w:val="goog_rdk_91"/>
            </w:sdtPr>
            <w:sdtContent>
              <w:r w:rsidDel="00000000" w:rsidR="00000000" w:rsidRPr="00000000">
                <w:rPr>
                  <w:b w:val="1"/>
                  <w:sz w:val="18"/>
                  <w:szCs w:val="18"/>
                  <w:rtl w:val="0"/>
                  <w:rPrChange w:author="Mette Høgh" w:id="12" w:date="2023-04-18T16:25:01Z">
                    <w:rPr>
                      <w:b w:val="1"/>
                    </w:rPr>
                  </w:rPrChange>
                </w:rPr>
                <w:t xml:space="preserve">Mandag d.29/5   PINSEFERIE</w:t>
              </w:r>
            </w:sdtContent>
          </w:sdt>
        </w:p>
      </w:sdtContent>
    </w:sdt>
    <w:sdt>
      <w:sdtPr>
        <w:tag w:val="goog_rdk_94"/>
      </w:sdtPr>
      <w:sdtContent>
        <w:p w:rsidR="00000000" w:rsidDel="00000000" w:rsidP="00000000" w:rsidRDefault="00000000" w:rsidRPr="00000000" w14:paraId="0000008F">
          <w:pPr>
            <w:spacing w:line="276" w:lineRule="auto"/>
            <w:rPr>
              <w:b w:val="1"/>
              <w:sz w:val="18"/>
              <w:szCs w:val="18"/>
              <w:rPrChange w:author="Mette Høgh" w:id="12" w:date="2023-04-18T16:25:01Z">
                <w:rPr>
                  <w:b w:val="1"/>
                </w:rPr>
              </w:rPrChange>
            </w:rPr>
          </w:pPr>
          <w:sdt>
            <w:sdtPr>
              <w:tag w:val="goog_rdk_93"/>
            </w:sdtPr>
            <w:sdtContent>
              <w:r w:rsidDel="00000000" w:rsidR="00000000" w:rsidRPr="00000000">
                <w:rPr>
                  <w:rtl w:val="0"/>
                </w:rPr>
              </w:r>
            </w:sdtContent>
          </w:sdt>
        </w:p>
      </w:sdtContent>
    </w:sdt>
    <w:sdt>
      <w:sdtPr>
        <w:tag w:val="goog_rdk_96"/>
      </w:sdtPr>
      <w:sdtContent>
        <w:p w:rsidR="00000000" w:rsidDel="00000000" w:rsidP="00000000" w:rsidRDefault="00000000" w:rsidRPr="00000000" w14:paraId="00000090">
          <w:pPr>
            <w:spacing w:line="276" w:lineRule="auto"/>
            <w:rPr>
              <w:b w:val="1"/>
              <w:sz w:val="18"/>
              <w:szCs w:val="18"/>
              <w:rPrChange w:author="Mette Høgh" w:id="12" w:date="2023-04-18T16:25:01Z">
                <w:rPr>
                  <w:b w:val="1"/>
                </w:rPr>
              </w:rPrChange>
            </w:rPr>
          </w:pPr>
          <w:sdt>
            <w:sdtPr>
              <w:tag w:val="goog_rdk_95"/>
            </w:sdtPr>
            <w:sdtContent>
              <w:r w:rsidDel="00000000" w:rsidR="00000000" w:rsidRPr="00000000">
                <w:rPr>
                  <w:b w:val="1"/>
                  <w:sz w:val="18"/>
                  <w:szCs w:val="18"/>
                  <w:rtl w:val="0"/>
                  <w:rPrChange w:author="Mette Høgh" w:id="12" w:date="2023-04-18T16:25:01Z">
                    <w:rPr>
                      <w:b w:val="1"/>
                    </w:rPr>
                  </w:rPrChange>
                </w:rPr>
                <w:t xml:space="preserve">Mandag d.5/6     Knob </w:t>
              </w:r>
            </w:sdtContent>
          </w:sdt>
        </w:p>
      </w:sdtContent>
    </w:sdt>
    <w:sdt>
      <w:sdtPr>
        <w:tag w:val="goog_rdk_98"/>
      </w:sdtPr>
      <w:sdtContent>
        <w:p w:rsidR="00000000" w:rsidDel="00000000" w:rsidP="00000000" w:rsidRDefault="00000000" w:rsidRPr="00000000" w14:paraId="00000091">
          <w:pPr>
            <w:spacing w:line="276" w:lineRule="auto"/>
            <w:rPr>
              <w:b w:val="1"/>
              <w:sz w:val="18"/>
              <w:szCs w:val="18"/>
              <w:rPrChange w:author="Mette Høgh" w:id="12" w:date="2023-04-18T16:25:01Z">
                <w:rPr>
                  <w:b w:val="1"/>
                </w:rPr>
              </w:rPrChange>
            </w:rPr>
          </w:pPr>
          <w:sdt>
            <w:sdtPr>
              <w:tag w:val="goog_rdk_97"/>
            </w:sdtPr>
            <w:sdtContent>
              <w:r w:rsidDel="00000000" w:rsidR="00000000" w:rsidRPr="00000000">
                <w:rPr>
                  <w:rtl w:val="0"/>
                </w:rPr>
              </w:r>
            </w:sdtContent>
          </w:sdt>
        </w:p>
      </w:sdtContent>
    </w:sdt>
    <w:sdt>
      <w:sdtPr>
        <w:tag w:val="goog_rdk_100"/>
      </w:sdtPr>
      <w:sdtContent>
        <w:p w:rsidR="00000000" w:rsidDel="00000000" w:rsidP="00000000" w:rsidRDefault="00000000" w:rsidRPr="00000000" w14:paraId="00000092">
          <w:pPr>
            <w:spacing w:line="276" w:lineRule="auto"/>
            <w:rPr>
              <w:b w:val="1"/>
              <w:sz w:val="18"/>
              <w:szCs w:val="18"/>
              <w:rPrChange w:author="Mette Høgh" w:id="12" w:date="2023-04-18T16:25:01Z">
                <w:rPr>
                  <w:b w:val="1"/>
                </w:rPr>
              </w:rPrChange>
            </w:rPr>
          </w:pPr>
          <w:sdt>
            <w:sdtPr>
              <w:tag w:val="goog_rdk_99"/>
            </w:sdtPr>
            <w:sdtContent>
              <w:r w:rsidDel="00000000" w:rsidR="00000000" w:rsidRPr="00000000">
                <w:rPr>
                  <w:b w:val="1"/>
                  <w:sz w:val="18"/>
                  <w:szCs w:val="18"/>
                  <w:rtl w:val="0"/>
                  <w:rPrChange w:author="Mette Høgh" w:id="12" w:date="2023-04-18T16:25:01Z">
                    <w:rPr>
                      <w:b w:val="1"/>
                    </w:rPr>
                  </w:rPrChange>
                </w:rPr>
                <w:t xml:space="preserve">Mandag d.12/6   knob</w:t>
              </w:r>
            </w:sdtContent>
          </w:sdt>
        </w:p>
      </w:sdtContent>
    </w:sdt>
    <w:sdt>
      <w:sdtPr>
        <w:tag w:val="goog_rdk_102"/>
      </w:sdtPr>
      <w:sdtContent>
        <w:p w:rsidR="00000000" w:rsidDel="00000000" w:rsidP="00000000" w:rsidRDefault="00000000" w:rsidRPr="00000000" w14:paraId="00000093">
          <w:pPr>
            <w:spacing w:line="276" w:lineRule="auto"/>
            <w:rPr>
              <w:b w:val="1"/>
              <w:sz w:val="18"/>
              <w:szCs w:val="18"/>
              <w:rPrChange w:author="Mette Høgh" w:id="12" w:date="2023-04-18T16:25:01Z">
                <w:rPr>
                  <w:b w:val="1"/>
                </w:rPr>
              </w:rPrChange>
            </w:rPr>
          </w:pPr>
          <w:sdt>
            <w:sdtPr>
              <w:tag w:val="goog_rdk_101"/>
            </w:sdtPr>
            <w:sdtContent>
              <w:r w:rsidDel="00000000" w:rsidR="00000000" w:rsidRPr="00000000">
                <w:rPr>
                  <w:rtl w:val="0"/>
                </w:rPr>
              </w:r>
            </w:sdtContent>
          </w:sdt>
        </w:p>
      </w:sdtContent>
    </w:sdt>
    <w:sdt>
      <w:sdtPr>
        <w:tag w:val="goog_rdk_106"/>
      </w:sdtPr>
      <w:sdtContent>
        <w:p w:rsidR="00000000" w:rsidDel="00000000" w:rsidP="00000000" w:rsidRDefault="00000000" w:rsidRPr="00000000" w14:paraId="00000094">
          <w:pPr>
            <w:spacing w:line="276" w:lineRule="auto"/>
            <w:rPr>
              <w:del w:author="Mette Høgh" w:id="13" w:date="2023-04-18T16:24:32Z"/>
              <w:b w:val="1"/>
              <w:sz w:val="18"/>
              <w:szCs w:val="18"/>
              <w:rPrChange w:author="Mette Høgh" w:id="12" w:date="2023-04-18T16:25:01Z">
                <w:rPr>
                  <w:b w:val="1"/>
                </w:rPr>
              </w:rPrChange>
            </w:rPr>
          </w:pPr>
          <w:sdt>
            <w:sdtPr>
              <w:tag w:val="goog_rdk_103"/>
            </w:sdtPr>
            <w:sdtContent>
              <w:r w:rsidDel="00000000" w:rsidR="00000000" w:rsidRPr="00000000">
                <w:rPr>
                  <w:b w:val="1"/>
                  <w:sz w:val="18"/>
                  <w:szCs w:val="18"/>
                  <w:rtl w:val="0"/>
                  <w:rPrChange w:author="Mette Høgh" w:id="12" w:date="2023-04-18T16:25:01Z">
                    <w:rPr>
                      <w:b w:val="1"/>
                    </w:rPr>
                  </w:rPrChange>
                </w:rPr>
                <w:t xml:space="preserve">Mandag d.19/6   Sommer afslutning</w:t>
              </w:r>
            </w:sdtContent>
          </w:sdt>
          <w:sdt>
            <w:sdtPr>
              <w:tag w:val="goog_rdk_104"/>
            </w:sdtPr>
            <w:sdtContent>
              <w:del w:author="Mette Høgh" w:id="13" w:date="2023-04-18T16:24:32Z"/>
              <w:sdt>
                <w:sdtPr>
                  <w:tag w:val="goog_rdk_105"/>
                </w:sdtPr>
                <w:sdtContent>
                  <w:del w:author="Mette Høgh" w:id="13" w:date="2023-04-18T16:24:32Z">
                    <w:r w:rsidDel="00000000" w:rsidR="00000000" w:rsidRPr="00000000">
                      <w:rPr>
                        <w:rtl w:val="0"/>
                      </w:rPr>
                    </w:r>
                  </w:del>
                </w:sdtContent>
              </w:sdt>
              <w:del w:author="Mette Høgh" w:id="13" w:date="2023-04-18T16:24:32Z"/>
            </w:sdtContent>
          </w:sdt>
        </w:p>
      </w:sdtContent>
    </w:sdt>
    <w:sdt>
      <w:sdtPr>
        <w:tag w:val="goog_rdk_109"/>
      </w:sdtPr>
      <w:sdtContent>
        <w:p w:rsidR="00000000" w:rsidDel="00000000" w:rsidP="00000000" w:rsidRDefault="00000000" w:rsidRPr="00000000" w14:paraId="00000095">
          <w:pPr>
            <w:spacing w:line="276" w:lineRule="auto"/>
            <w:rPr>
              <w:del w:author="Mette Høgh" w:id="13" w:date="2023-04-18T16:24:32Z"/>
              <w:b w:val="1"/>
              <w:sz w:val="18"/>
              <w:szCs w:val="18"/>
              <w:rPrChange w:author="Mette Høgh" w:id="12" w:date="2023-04-18T16:25:01Z">
                <w:rPr>
                  <w:b w:val="1"/>
                </w:rPr>
              </w:rPrChange>
            </w:rPr>
          </w:pPr>
          <w:sdt>
            <w:sdtPr>
              <w:tag w:val="goog_rdk_107"/>
            </w:sdtPr>
            <w:sdtContent>
              <w:del w:author="Mette Høgh" w:id="13" w:date="2023-04-18T16:24:32Z"/>
              <w:sdt>
                <w:sdtPr>
                  <w:tag w:val="goog_rdk_108"/>
                </w:sdtPr>
                <w:sdtContent>
                  <w:del w:author="Mette Høgh" w:id="13" w:date="2023-04-18T16:24:32Z">
                    <w:r w:rsidDel="00000000" w:rsidR="00000000" w:rsidRPr="00000000">
                      <w:rPr>
                        <w:rtl w:val="0"/>
                      </w:rPr>
                    </w:r>
                  </w:del>
                </w:sdtContent>
              </w:sdt>
              <w:del w:author="Mette Høgh" w:id="13" w:date="2023-04-18T16:24:32Z"/>
            </w:sdtContent>
          </w:sdt>
        </w:p>
      </w:sdtContent>
    </w:sdt>
    <w:sdt>
      <w:sdtPr>
        <w:tag w:val="goog_rdk_111"/>
      </w:sdtPr>
      <w:sdtContent>
        <w:p w:rsidR="00000000" w:rsidDel="00000000" w:rsidP="00000000" w:rsidRDefault="00000000" w:rsidRPr="00000000" w14:paraId="00000096">
          <w:pPr>
            <w:spacing w:line="276" w:lineRule="auto"/>
            <w:rPr>
              <w:b w:val="1"/>
              <w:sz w:val="18"/>
              <w:szCs w:val="18"/>
              <w:rPrChange w:author="Mette Høgh" w:id="12" w:date="2023-04-18T16:25:01Z">
                <w:rPr>
                  <w:b w:val="1"/>
                </w:rPr>
              </w:rPrChange>
            </w:rPr>
          </w:pPr>
          <w:sdt>
            <w:sdtPr>
              <w:tag w:val="goog_rdk_110"/>
            </w:sdtPr>
            <w:sdtContent>
              <w:r w:rsidDel="00000000" w:rsidR="00000000" w:rsidRPr="00000000">
                <w:rPr>
                  <w:b w:val="1"/>
                  <w:sz w:val="18"/>
                  <w:szCs w:val="18"/>
                  <w:rtl w:val="0"/>
                  <w:rPrChange w:author="Mette Høgh" w:id="12" w:date="2023-04-18T16:25:01Z">
                    <w:rPr>
                      <w:b w:val="1"/>
                    </w:rPr>
                  </w:rPrChange>
                </w:rPr>
                <w:t xml:space="preserve">Fredag,lørdag,søndag d.23 til 25/6  SOMMERLEJR i Kalvehave </w:t>
              </w:r>
            </w:sdtContent>
          </w:sdt>
        </w:p>
      </w:sdtContent>
    </w:sdt>
    <w:sdt>
      <w:sdtPr>
        <w:tag w:val="goog_rdk_115"/>
      </w:sdtPr>
      <w:sdtContent>
        <w:p w:rsidR="00000000" w:rsidDel="00000000" w:rsidP="00000000" w:rsidRDefault="00000000" w:rsidRPr="00000000" w14:paraId="00000097">
          <w:pPr>
            <w:spacing w:line="276" w:lineRule="auto"/>
            <w:rPr>
              <w:del w:author="Mette Høgh" w:id="14" w:date="2023-04-18T16:24:29Z"/>
              <w:b w:val="1"/>
              <w:sz w:val="18"/>
              <w:szCs w:val="18"/>
              <w:rPrChange w:author="Mette Høgh" w:id="12" w:date="2023-04-18T16:25:01Z">
                <w:rPr>
                  <w:b w:val="1"/>
                </w:rPr>
              </w:rPrChange>
            </w:rPr>
          </w:pPr>
          <w:sdt>
            <w:sdtPr>
              <w:tag w:val="goog_rdk_113"/>
            </w:sdtPr>
            <w:sdtContent>
              <w:del w:author="Mette Høgh" w:id="14" w:date="2023-04-18T16:24:29Z"/>
              <w:sdt>
                <w:sdtPr>
                  <w:tag w:val="goog_rdk_114"/>
                </w:sdtPr>
                <w:sdtContent>
                  <w:del w:author="Mette Høgh" w:id="14" w:date="2023-04-18T16:24:29Z">
                    <w:r w:rsidDel="00000000" w:rsidR="00000000" w:rsidRPr="00000000">
                      <w:rPr>
                        <w:rtl w:val="0"/>
                      </w:rPr>
                    </w:r>
                  </w:del>
                </w:sdtContent>
              </w:sdt>
              <w:del w:author="Mette Høgh" w:id="14" w:date="2023-04-18T16:24:29Z"/>
            </w:sdtContent>
          </w:sdt>
        </w:p>
      </w:sdtContent>
    </w:sdt>
    <w:sdt>
      <w:sdtPr>
        <w:tag w:val="goog_rdk_117"/>
      </w:sdtPr>
      <w:sdtContent>
        <w:p w:rsidR="00000000" w:rsidDel="00000000" w:rsidP="00000000" w:rsidRDefault="00000000" w:rsidRPr="00000000" w14:paraId="00000098">
          <w:pPr>
            <w:spacing w:line="276" w:lineRule="auto"/>
            <w:rPr>
              <w:b w:val="1"/>
              <w:sz w:val="18"/>
              <w:szCs w:val="18"/>
              <w:rPrChange w:author="Mette Høgh" w:id="12" w:date="2023-04-18T16:25:01Z">
                <w:rPr>
                  <w:b w:val="1"/>
                </w:rPr>
              </w:rPrChange>
            </w:rPr>
          </w:pPr>
          <w:sdt>
            <w:sdtPr>
              <w:tag w:val="goog_rdk_116"/>
            </w:sdtPr>
            <w:sdtContent>
              <w:r w:rsidDel="00000000" w:rsidR="00000000" w:rsidRPr="00000000">
                <w:rPr>
                  <w:b w:val="1"/>
                  <w:sz w:val="18"/>
                  <w:szCs w:val="18"/>
                  <w:rtl w:val="0"/>
                  <w:rPrChange w:author="Mette Høgh" w:id="12" w:date="2023-04-18T16:25:01Z">
                    <w:rPr>
                      <w:b w:val="1"/>
                    </w:rPr>
                  </w:rPrChange>
                </w:rPr>
                <w:t xml:space="preserve">Søndag d.13/8  Opstart </w:t>
              </w:r>
            </w:sdtContent>
          </w:sdt>
        </w:p>
      </w:sdtContent>
    </w:sdt>
    <w:p w:rsidR="00000000" w:rsidDel="00000000" w:rsidP="00000000" w:rsidRDefault="00000000" w:rsidRPr="00000000" w14:paraId="00000099">
      <w:pPr>
        <w:spacing w:line="276" w:lineRule="auto"/>
        <w:rPr>
          <w:b w:val="1"/>
        </w:rPr>
      </w:pPr>
      <w:r w:rsidDel="00000000" w:rsidR="00000000" w:rsidRPr="00000000">
        <w:rPr>
          <w:rtl w:val="0"/>
        </w:rPr>
      </w:r>
    </w:p>
    <w:p w:rsidR="00000000" w:rsidDel="00000000" w:rsidP="00000000" w:rsidRDefault="00000000" w:rsidRPr="00000000" w14:paraId="0000009A">
      <w:pPr>
        <w:spacing w:line="276" w:lineRule="auto"/>
        <w:rPr>
          <w:b w:val="1"/>
        </w:rPr>
      </w:pPr>
      <w:r w:rsidDel="00000000" w:rsidR="00000000" w:rsidRPr="00000000">
        <w:rPr>
          <w:rtl w:val="0"/>
        </w:rPr>
      </w:r>
    </w:p>
    <w:p w:rsidR="00000000" w:rsidDel="00000000" w:rsidP="00000000" w:rsidRDefault="00000000" w:rsidRPr="00000000" w14:paraId="0000009B">
      <w:pPr>
        <w:spacing w:line="276" w:lineRule="auto"/>
        <w:rPr>
          <w:b w:val="1"/>
        </w:rPr>
      </w:pPr>
      <w:r w:rsidDel="00000000" w:rsidR="00000000" w:rsidRPr="00000000">
        <w:rPr>
          <w:rtl w:val="0"/>
        </w:rPr>
      </w:r>
    </w:p>
    <w:p w:rsidR="00000000" w:rsidDel="00000000" w:rsidP="00000000" w:rsidRDefault="00000000" w:rsidRPr="00000000" w14:paraId="0000009C">
      <w:pPr>
        <w:spacing w:line="276" w:lineRule="auto"/>
        <w:rPr>
          <w:b w:val="1"/>
        </w:rPr>
      </w:pPr>
      <w:r w:rsidDel="00000000" w:rsidR="00000000" w:rsidRPr="00000000">
        <w:rPr>
          <w:rtl w:val="0"/>
        </w:rPr>
      </w:r>
    </w:p>
    <w:p w:rsidR="00000000" w:rsidDel="00000000" w:rsidP="00000000" w:rsidRDefault="00000000" w:rsidRPr="00000000" w14:paraId="0000009D">
      <w:pPr>
        <w:spacing w:line="276" w:lineRule="auto"/>
        <w:rPr>
          <w:b w:val="1"/>
        </w:rPr>
      </w:pPr>
      <w:r w:rsidDel="00000000" w:rsidR="00000000" w:rsidRPr="00000000">
        <w:rPr>
          <w:rtl w:val="0"/>
        </w:rPr>
      </w:r>
    </w:p>
    <w:p w:rsidR="00000000" w:rsidDel="00000000" w:rsidP="00000000" w:rsidRDefault="00000000" w:rsidRPr="00000000" w14:paraId="0000009E">
      <w:pPr>
        <w:spacing w:line="276" w:lineRule="auto"/>
        <w:rPr>
          <w:b w:val="1"/>
        </w:rPr>
      </w:pPr>
      <w:r w:rsidDel="00000000" w:rsidR="00000000" w:rsidRPr="00000000">
        <w:rPr>
          <w:rtl w:val="0"/>
        </w:rPr>
      </w:r>
    </w:p>
    <w:p w:rsidR="00000000" w:rsidDel="00000000" w:rsidP="00000000" w:rsidRDefault="00000000" w:rsidRPr="00000000" w14:paraId="0000009F">
      <w:pPr>
        <w:spacing w:line="276" w:lineRule="auto"/>
        <w:rPr>
          <w:b w:val="1"/>
        </w:rPr>
      </w:pPr>
      <w:r w:rsidDel="00000000" w:rsidR="00000000" w:rsidRPr="00000000">
        <w:rPr>
          <w:rtl w:val="0"/>
        </w:rPr>
      </w:r>
    </w:p>
    <w:p w:rsidR="00000000" w:rsidDel="00000000" w:rsidP="00000000" w:rsidRDefault="00000000" w:rsidRPr="00000000" w14:paraId="000000A0">
      <w:pPr>
        <w:pStyle w:val="Heading2"/>
        <w:spacing w:line="276" w:lineRule="auto"/>
        <w:rPr>
          <w:b w:val="1"/>
        </w:rPr>
      </w:pPr>
      <w:bookmarkStart w:colFirst="0" w:colLast="0" w:name="_heading=h.1t3h5sf" w:id="7"/>
      <w:bookmarkEnd w:id="7"/>
      <w:r w:rsidDel="00000000" w:rsidR="00000000" w:rsidRPr="00000000">
        <w:rPr>
          <w:b w:val="1"/>
          <w:rtl w:val="0"/>
        </w:rPr>
        <w:t xml:space="preserve">Hej Junior</w:t>
      </w:r>
    </w:p>
    <w:p w:rsidR="00000000" w:rsidDel="00000000" w:rsidP="00000000" w:rsidRDefault="00000000" w:rsidRPr="00000000" w14:paraId="000000A1">
      <w:pPr>
        <w:spacing w:line="276" w:lineRule="auto"/>
        <w:rPr>
          <w:i w:val="1"/>
        </w:rPr>
      </w:pPr>
      <w:r w:rsidDel="00000000" w:rsidR="00000000" w:rsidRPr="00000000">
        <w:rPr>
          <w:i w:val="1"/>
          <w:rtl w:val="0"/>
        </w:rPr>
        <w:t xml:space="preserve">Vi har nu holdt møde sammen med mini et stykke tid. Vi har besluttet at udvide lidt, og holder fremover kombineret møde med både mikro og mini. </w:t>
      </w:r>
    </w:p>
    <w:p w:rsidR="00000000" w:rsidDel="00000000" w:rsidP="00000000" w:rsidRDefault="00000000" w:rsidRPr="00000000" w14:paraId="000000A2">
      <w:pPr>
        <w:spacing w:line="276" w:lineRule="auto"/>
        <w:rPr>
          <w:i w:val="1"/>
        </w:rPr>
      </w:pPr>
      <w:r w:rsidDel="00000000" w:rsidR="00000000" w:rsidRPr="00000000">
        <w:rPr>
          <w:i w:val="1"/>
          <w:rtl w:val="0"/>
        </w:rPr>
        <w:t xml:space="preserve">Det betyder, at vi alle køre samme tema, men på forskellige niveauer. Målet er at vi er flere om det, og samtidig kan vi tage lidt mærker til uniformen. Rettet imod det vi som junior, får mest ud af. </w:t>
      </w:r>
    </w:p>
    <w:p w:rsidR="00000000" w:rsidDel="00000000" w:rsidP="00000000" w:rsidRDefault="00000000" w:rsidRPr="00000000" w14:paraId="000000A3">
      <w:pPr>
        <w:spacing w:line="276" w:lineRule="auto"/>
        <w:rPr>
          <w:b w:val="1"/>
        </w:rPr>
      </w:pPr>
      <w:r w:rsidDel="00000000" w:rsidR="00000000" w:rsidRPr="00000000">
        <w:rPr>
          <w:rtl w:val="0"/>
        </w:rPr>
      </w:r>
    </w:p>
    <w:p w:rsidR="00000000" w:rsidDel="00000000" w:rsidP="00000000" w:rsidRDefault="00000000" w:rsidRPr="00000000" w14:paraId="000000A4">
      <w:pPr>
        <w:spacing w:line="276" w:lineRule="auto"/>
        <w:rPr>
          <w:b w:val="1"/>
        </w:rPr>
      </w:pPr>
      <w:r w:rsidDel="00000000" w:rsidR="00000000" w:rsidRPr="00000000">
        <w:rPr>
          <w:b w:val="1"/>
          <w:rtl w:val="0"/>
        </w:rPr>
        <w:t xml:space="preserve">Programmet er som følger, og det gælder stadig, at man skal huske det varme tøj, lidt at drikke, uniformsorden til hvert møde. </w:t>
      </w:r>
    </w:p>
    <w:p w:rsidR="00000000" w:rsidDel="00000000" w:rsidP="00000000" w:rsidRDefault="00000000" w:rsidRPr="00000000" w14:paraId="000000A5">
      <w:pPr>
        <w:spacing w:line="276" w:lineRule="auto"/>
        <w:rPr>
          <w:b w:val="1"/>
        </w:rPr>
      </w:pPr>
      <w:r w:rsidDel="00000000" w:rsidR="00000000" w:rsidRPr="00000000">
        <w:rPr>
          <w:rtl w:val="0"/>
        </w:rPr>
      </w:r>
    </w:p>
    <w:p w:rsidR="00000000" w:rsidDel="00000000" w:rsidP="00000000" w:rsidRDefault="00000000" w:rsidRPr="00000000" w14:paraId="000000A6">
      <w:pPr>
        <w:spacing w:line="276" w:lineRule="auto"/>
        <w:rPr>
          <w:b w:val="1"/>
        </w:rPr>
      </w:pPr>
      <w:r w:rsidDel="00000000" w:rsidR="00000000" w:rsidRPr="00000000">
        <w:rPr>
          <w:b w:val="1"/>
          <w:rtl w:val="0"/>
        </w:rPr>
        <w:t xml:space="preserve">23/4- Sct Georgsdag. Husk det er en søndag. Vi mødes i uniform ved soldaterhjemmet klokken 8</w:t>
      </w:r>
    </w:p>
    <w:p w:rsidR="00000000" w:rsidDel="00000000" w:rsidP="00000000" w:rsidRDefault="00000000" w:rsidRPr="00000000" w14:paraId="000000A7">
      <w:pPr>
        <w:spacing w:line="276" w:lineRule="auto"/>
        <w:rPr>
          <w:b w:val="1"/>
        </w:rPr>
      </w:pPr>
      <w:r w:rsidDel="00000000" w:rsidR="00000000" w:rsidRPr="00000000">
        <w:rPr>
          <w:b w:val="1"/>
          <w:rtl w:val="0"/>
        </w:rPr>
        <w:t xml:space="preserve">24/4 spejder fri</w:t>
      </w:r>
    </w:p>
    <w:p w:rsidR="00000000" w:rsidDel="00000000" w:rsidP="00000000" w:rsidRDefault="00000000" w:rsidRPr="00000000" w14:paraId="000000A8">
      <w:pPr>
        <w:spacing w:line="276" w:lineRule="auto"/>
        <w:rPr>
          <w:b w:val="1"/>
        </w:rPr>
      </w:pPr>
      <w:r w:rsidDel="00000000" w:rsidR="00000000" w:rsidRPr="00000000">
        <w:rPr>
          <w:b w:val="1"/>
          <w:rtl w:val="0"/>
        </w:rPr>
        <w:t xml:space="preserve">1/5 skattejæger/Kulturmærke</w:t>
      </w:r>
    </w:p>
    <w:p w:rsidR="00000000" w:rsidDel="00000000" w:rsidP="00000000" w:rsidRDefault="00000000" w:rsidRPr="00000000" w14:paraId="000000A9">
      <w:pPr>
        <w:spacing w:line="276" w:lineRule="auto"/>
        <w:rPr>
          <w:b w:val="1"/>
        </w:rPr>
      </w:pPr>
      <w:r w:rsidDel="00000000" w:rsidR="00000000" w:rsidRPr="00000000">
        <w:rPr>
          <w:b w:val="1"/>
          <w:rtl w:val="0"/>
        </w:rPr>
        <w:t xml:space="preserve">8/5 fællesmøde nak og æd</w:t>
      </w:r>
    </w:p>
    <w:p w:rsidR="00000000" w:rsidDel="00000000" w:rsidP="00000000" w:rsidRDefault="00000000" w:rsidRPr="00000000" w14:paraId="000000AA">
      <w:pPr>
        <w:spacing w:line="276" w:lineRule="auto"/>
        <w:rPr>
          <w:b w:val="1"/>
        </w:rPr>
      </w:pPr>
      <w:r w:rsidDel="00000000" w:rsidR="00000000" w:rsidRPr="00000000">
        <w:rPr>
          <w:b w:val="1"/>
          <w:rtl w:val="0"/>
        </w:rPr>
        <w:t xml:space="preserve">15/5 skattejæger/Kulturmærke</w:t>
      </w:r>
    </w:p>
    <w:p w:rsidR="00000000" w:rsidDel="00000000" w:rsidP="00000000" w:rsidRDefault="00000000" w:rsidRPr="00000000" w14:paraId="000000AB">
      <w:pPr>
        <w:spacing w:line="276" w:lineRule="auto"/>
        <w:rPr>
          <w:b w:val="1"/>
        </w:rPr>
      </w:pPr>
      <w:r w:rsidDel="00000000" w:rsidR="00000000" w:rsidRPr="00000000">
        <w:rPr>
          <w:b w:val="1"/>
          <w:rtl w:val="0"/>
        </w:rPr>
        <w:t xml:space="preserve">22/5 skattejæger/Kulturmærke</w:t>
      </w:r>
    </w:p>
    <w:p w:rsidR="00000000" w:rsidDel="00000000" w:rsidP="00000000" w:rsidRDefault="00000000" w:rsidRPr="00000000" w14:paraId="000000AC">
      <w:pPr>
        <w:spacing w:line="276" w:lineRule="auto"/>
        <w:rPr>
          <w:b w:val="1"/>
        </w:rPr>
      </w:pPr>
      <w:r w:rsidDel="00000000" w:rsidR="00000000" w:rsidRPr="00000000">
        <w:rPr>
          <w:b w:val="1"/>
          <w:rtl w:val="0"/>
        </w:rPr>
        <w:t xml:space="preserve">29/5 pinsefri</w:t>
      </w:r>
    </w:p>
    <w:p w:rsidR="00000000" w:rsidDel="00000000" w:rsidP="00000000" w:rsidRDefault="00000000" w:rsidRPr="00000000" w14:paraId="000000AD">
      <w:pPr>
        <w:spacing w:line="276" w:lineRule="auto"/>
        <w:rPr>
          <w:b w:val="1"/>
        </w:rPr>
      </w:pPr>
      <w:r w:rsidDel="00000000" w:rsidR="00000000" w:rsidRPr="00000000">
        <w:rPr>
          <w:b w:val="1"/>
          <w:rtl w:val="0"/>
        </w:rPr>
        <w:t xml:space="preserve">5/6 knob/besnøring vi øver til sommerlejr</w:t>
      </w:r>
    </w:p>
    <w:p w:rsidR="00000000" w:rsidDel="00000000" w:rsidP="00000000" w:rsidRDefault="00000000" w:rsidRPr="00000000" w14:paraId="000000AE">
      <w:pPr>
        <w:spacing w:line="276" w:lineRule="auto"/>
        <w:rPr>
          <w:b w:val="1"/>
        </w:rPr>
      </w:pPr>
      <w:r w:rsidDel="00000000" w:rsidR="00000000" w:rsidRPr="00000000">
        <w:rPr>
          <w:b w:val="1"/>
          <w:rtl w:val="0"/>
        </w:rPr>
        <w:t xml:space="preserve">12/6 knob/besnøring vi øver til sommerlejr</w:t>
      </w:r>
    </w:p>
    <w:p w:rsidR="00000000" w:rsidDel="00000000" w:rsidP="00000000" w:rsidRDefault="00000000" w:rsidRPr="00000000" w14:paraId="000000AF">
      <w:pPr>
        <w:spacing w:line="276" w:lineRule="auto"/>
        <w:rPr>
          <w:b w:val="1"/>
        </w:rPr>
      </w:pPr>
      <w:r w:rsidDel="00000000" w:rsidR="00000000" w:rsidRPr="00000000">
        <w:rPr>
          <w:b w:val="1"/>
          <w:rtl w:val="0"/>
        </w:rPr>
        <w:t xml:space="preserve">19/6 sommerafslutning</w:t>
      </w:r>
    </w:p>
    <w:p w:rsidR="00000000" w:rsidDel="00000000" w:rsidP="00000000" w:rsidRDefault="00000000" w:rsidRPr="00000000" w14:paraId="000000B0">
      <w:pPr>
        <w:spacing w:line="276" w:lineRule="auto"/>
        <w:rPr>
          <w:b w:val="1"/>
        </w:rPr>
      </w:pPr>
      <w:r w:rsidDel="00000000" w:rsidR="00000000" w:rsidRPr="00000000">
        <w:rPr>
          <w:b w:val="1"/>
          <w:rtl w:val="0"/>
        </w:rPr>
        <w:t xml:space="preserve">23-2576 sommerlejr i kalvehave</w:t>
      </w:r>
    </w:p>
    <w:p w:rsidR="00000000" w:rsidDel="00000000" w:rsidP="00000000" w:rsidRDefault="00000000" w:rsidRPr="00000000" w14:paraId="000000B1">
      <w:pPr>
        <w:spacing w:line="276" w:lineRule="auto"/>
        <w:rPr>
          <w:b w:val="1"/>
        </w:rPr>
      </w:pPr>
      <w:r w:rsidDel="00000000" w:rsidR="00000000" w:rsidRPr="00000000">
        <w:rPr>
          <w:b w:val="1"/>
          <w:rtl w:val="0"/>
        </w:rPr>
        <w:t xml:space="preserve">13/8 opstart</w:t>
      </w:r>
    </w:p>
    <w:p w:rsidR="00000000" w:rsidDel="00000000" w:rsidP="00000000" w:rsidRDefault="00000000" w:rsidRPr="00000000" w14:paraId="000000B2">
      <w:pPr>
        <w:spacing w:line="276" w:lineRule="auto"/>
        <w:rPr>
          <w:b w:val="1"/>
        </w:rPr>
      </w:pPr>
      <w:r w:rsidDel="00000000" w:rsidR="00000000" w:rsidRPr="00000000">
        <w:rPr>
          <w:b w:val="1"/>
          <w:rtl w:val="0"/>
        </w:rPr>
        <w:t xml:space="preserve">Vi håber det hele bliver godt, og I må selvfølgelig stadig godt medbringe en god ven.</w:t>
      </w:r>
    </w:p>
    <w:p w:rsidR="00000000" w:rsidDel="00000000" w:rsidP="00000000" w:rsidRDefault="00000000" w:rsidRPr="00000000" w14:paraId="000000B3">
      <w:pPr>
        <w:spacing w:line="276" w:lineRule="auto"/>
        <w:rPr>
          <w:b w:val="1"/>
        </w:rPr>
      </w:pPr>
      <w:r w:rsidDel="00000000" w:rsidR="00000000" w:rsidRPr="00000000">
        <w:rPr>
          <w:b w:val="1"/>
          <w:rtl w:val="0"/>
        </w:rPr>
        <w:t xml:space="preserve">Spejderhilsen og god sommer</w:t>
      </w:r>
    </w:p>
    <w:p w:rsidR="00000000" w:rsidDel="00000000" w:rsidP="00000000" w:rsidRDefault="00000000" w:rsidRPr="00000000" w14:paraId="000000B4">
      <w:pPr>
        <w:spacing w:line="276" w:lineRule="auto"/>
        <w:rPr>
          <w:b w:val="1"/>
        </w:rPr>
      </w:pPr>
      <w:r w:rsidDel="00000000" w:rsidR="00000000" w:rsidRPr="00000000">
        <w:rPr>
          <w:b w:val="1"/>
          <w:rtl w:val="0"/>
        </w:rPr>
        <w:t xml:space="preserve">Maria og Majbritt</w:t>
      </w:r>
    </w:p>
    <w:p w:rsidR="00000000" w:rsidDel="00000000" w:rsidP="00000000" w:rsidRDefault="00000000" w:rsidRPr="00000000" w14:paraId="000000B5">
      <w:pPr>
        <w:spacing w:line="276" w:lineRule="auto"/>
        <w:rPr>
          <w:b w:val="1"/>
        </w:rPr>
      </w:pPr>
      <w:r w:rsidDel="00000000" w:rsidR="00000000" w:rsidRPr="00000000">
        <w:rPr>
          <w:rtl w:val="0"/>
        </w:rPr>
      </w:r>
    </w:p>
    <w:p w:rsidR="00000000" w:rsidDel="00000000" w:rsidP="00000000" w:rsidRDefault="00000000" w:rsidRPr="00000000" w14:paraId="000000B6">
      <w:pPr>
        <w:spacing w:line="276" w:lineRule="auto"/>
        <w:rPr>
          <w:b w:val="1"/>
        </w:rPr>
      </w:pPr>
      <w:sdt>
        <w:sdtPr>
          <w:tag w:val="goog_rdk_119"/>
        </w:sdtPr>
        <w:sdtContent>
          <w:ins w:author="Mette Høgh" w:id="15" w:date="2023-04-18T16:29:31Z">
            <w:r w:rsidDel="00000000" w:rsidR="00000000" w:rsidRPr="00000000">
              <w:rPr>
                <w:b w:val="1"/>
              </w:rPr>
              <w:drawing>
                <wp:inline distB="114300" distT="114300" distL="114300" distR="114300">
                  <wp:extent cx="3771900" cy="1948462"/>
                  <wp:effectExtent b="0" l="0" r="0" t="0"/>
                  <wp:docPr id="1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771900" cy="1948462"/>
                          </a:xfrm>
                          <a:prstGeom prst="rect"/>
                          <a:ln/>
                        </pic:spPr>
                      </pic:pic>
                    </a:graphicData>
                  </a:graphic>
                </wp:inline>
              </w:drawing>
            </w:r>
          </w:ins>
        </w:sdtContent>
      </w:sdt>
      <w:r w:rsidDel="00000000" w:rsidR="00000000" w:rsidRPr="00000000">
        <w:rPr>
          <w:rtl w:val="0"/>
        </w:rPr>
      </w:r>
    </w:p>
    <w:p w:rsidR="00000000" w:rsidDel="00000000" w:rsidP="00000000" w:rsidRDefault="00000000" w:rsidRPr="00000000" w14:paraId="000000B7">
      <w:pPr>
        <w:spacing w:line="276" w:lineRule="auto"/>
        <w:rPr>
          <w:b w:val="1"/>
        </w:rPr>
      </w:pPr>
      <w:r w:rsidDel="00000000" w:rsidR="00000000" w:rsidRPr="00000000">
        <w:rPr>
          <w:rtl w:val="0"/>
        </w:rPr>
      </w:r>
    </w:p>
    <w:p w:rsidR="00000000" w:rsidDel="00000000" w:rsidP="00000000" w:rsidRDefault="00000000" w:rsidRPr="00000000" w14:paraId="000000B8">
      <w:pPr>
        <w:spacing w:line="276" w:lineRule="auto"/>
        <w:rPr>
          <w:b w:val="1"/>
        </w:rPr>
      </w:pPr>
      <w:r w:rsidDel="00000000" w:rsidR="00000000" w:rsidRPr="00000000">
        <w:rPr>
          <w:rtl w:val="0"/>
        </w:rPr>
      </w:r>
    </w:p>
    <w:p w:rsidR="00000000" w:rsidDel="00000000" w:rsidP="00000000" w:rsidRDefault="00000000" w:rsidRPr="00000000" w14:paraId="000000B9">
      <w:pPr>
        <w:spacing w:line="276" w:lineRule="auto"/>
        <w:rPr>
          <w:b w:val="1"/>
        </w:rPr>
      </w:pPr>
      <w:r w:rsidDel="00000000" w:rsidR="00000000" w:rsidRPr="00000000">
        <w:rPr>
          <w:rtl w:val="0"/>
        </w:rPr>
      </w:r>
    </w:p>
    <w:p w:rsidR="00000000" w:rsidDel="00000000" w:rsidP="00000000" w:rsidRDefault="00000000" w:rsidRPr="00000000" w14:paraId="000000BA">
      <w:pPr>
        <w:spacing w:line="276" w:lineRule="auto"/>
        <w:rPr>
          <w:b w:val="1"/>
        </w:rPr>
      </w:pPr>
      <w:r w:rsidDel="00000000" w:rsidR="00000000" w:rsidRPr="00000000">
        <w:rPr>
          <w:rtl w:val="0"/>
        </w:rPr>
      </w:r>
    </w:p>
    <w:p w:rsidR="00000000" w:rsidDel="00000000" w:rsidP="00000000" w:rsidRDefault="00000000" w:rsidRPr="00000000" w14:paraId="000000BB">
      <w:pPr>
        <w:pStyle w:val="Heading2"/>
        <w:spacing w:line="276" w:lineRule="auto"/>
        <w:rPr>
          <w:b w:val="1"/>
        </w:rPr>
      </w:pPr>
      <w:bookmarkStart w:colFirst="0" w:colLast="0" w:name="_heading=h.4d34og8" w:id="8"/>
      <w:bookmarkEnd w:id="8"/>
      <w:r w:rsidDel="00000000" w:rsidR="00000000" w:rsidRPr="00000000">
        <w:rPr>
          <w:b w:val="1"/>
          <w:rtl w:val="0"/>
        </w:rPr>
        <w:t xml:space="preserve">Adresseliste</w:t>
      </w:r>
    </w:p>
    <w:p w:rsidR="00000000" w:rsidDel="00000000" w:rsidP="00000000" w:rsidRDefault="00000000" w:rsidRPr="00000000" w14:paraId="000000BC">
      <w:pPr>
        <w:spacing w:line="276" w:lineRule="auto"/>
        <w:rPr/>
      </w:pPr>
      <w:r w:rsidDel="00000000" w:rsidR="00000000" w:rsidRPr="00000000">
        <w:rPr>
          <w:rtl w:val="0"/>
        </w:rPr>
        <w:t xml:space="preserve">Gruppeleder</w:t>
      </w:r>
    </w:p>
    <w:p w:rsidR="00000000" w:rsidDel="00000000" w:rsidP="00000000" w:rsidRDefault="00000000" w:rsidRPr="00000000" w14:paraId="000000BD">
      <w:pPr>
        <w:spacing w:line="276" w:lineRule="auto"/>
        <w:rPr/>
      </w:pPr>
      <w:r w:rsidDel="00000000" w:rsidR="00000000" w:rsidRPr="00000000">
        <w:rPr>
          <w:rtl w:val="0"/>
        </w:rPr>
        <w:t xml:space="preserve">Mette Høgh C. Æblevænget 7, 4760 Vo. Tlf. 51 53 25 87</w:t>
      </w:r>
    </w:p>
    <w:p w:rsidR="00000000" w:rsidDel="00000000" w:rsidP="00000000" w:rsidRDefault="00000000" w:rsidRPr="00000000" w14:paraId="000000BE">
      <w:pPr>
        <w:spacing w:line="276" w:lineRule="auto"/>
        <w:rPr/>
      </w:pPr>
      <w:r w:rsidDel="00000000" w:rsidR="00000000" w:rsidRPr="00000000">
        <w:rPr>
          <w:rtl w:val="0"/>
        </w:rPr>
        <w:t xml:space="preserve">Familiespejd</w:t>
      </w:r>
    </w:p>
    <w:p w:rsidR="00000000" w:rsidDel="00000000" w:rsidP="00000000" w:rsidRDefault="00000000" w:rsidRPr="00000000" w14:paraId="000000BF">
      <w:pPr>
        <w:spacing w:line="276" w:lineRule="auto"/>
        <w:rPr/>
      </w:pPr>
      <w:r w:rsidDel="00000000" w:rsidR="00000000" w:rsidRPr="00000000">
        <w:rPr>
          <w:rtl w:val="0"/>
        </w:rPr>
        <w:t xml:space="preserve">Sidsel Nørskov Wessel, Kærmindevej 6. 4760 Vo. 28 78 32 45 </w:t>
      </w:r>
    </w:p>
    <w:p w:rsidR="00000000" w:rsidDel="00000000" w:rsidP="00000000" w:rsidRDefault="00000000" w:rsidRPr="00000000" w14:paraId="000000C0">
      <w:pPr>
        <w:spacing w:line="276" w:lineRule="auto"/>
        <w:rPr/>
      </w:pPr>
      <w:r w:rsidDel="00000000" w:rsidR="00000000" w:rsidRPr="00000000">
        <w:rPr>
          <w:rtl w:val="0"/>
        </w:rPr>
        <w:t xml:space="preserve">Henrik Egholm Wessel, Kærmindevej 6. 4760 Vo. 61 26 47 60 </w:t>
      </w:r>
    </w:p>
    <w:p w:rsidR="00000000" w:rsidDel="00000000" w:rsidP="00000000" w:rsidRDefault="00000000" w:rsidRPr="00000000" w14:paraId="000000C1">
      <w:pPr>
        <w:spacing w:line="276" w:lineRule="auto"/>
        <w:rPr/>
      </w:pPr>
      <w:r w:rsidDel="00000000" w:rsidR="00000000" w:rsidRPr="00000000">
        <w:rPr>
          <w:rtl w:val="0"/>
        </w:rPr>
        <w:t xml:space="preserve">Mikro</w:t>
      </w:r>
    </w:p>
    <w:p w:rsidR="00000000" w:rsidDel="00000000" w:rsidP="00000000" w:rsidRDefault="00000000" w:rsidRPr="00000000" w14:paraId="000000C2">
      <w:pPr>
        <w:spacing w:line="276" w:lineRule="auto"/>
        <w:rPr/>
      </w:pPr>
      <w:r w:rsidDel="00000000" w:rsidR="00000000" w:rsidRPr="00000000">
        <w:rPr>
          <w:rtl w:val="0"/>
        </w:rPr>
        <w:t xml:space="preserve">Christina Præstegaard Chr. Winthersvej 11. 4760 Vo. 50 54 30 20 </w:t>
      </w:r>
    </w:p>
    <w:p w:rsidR="00000000" w:rsidDel="00000000" w:rsidP="00000000" w:rsidRDefault="00000000" w:rsidRPr="00000000" w14:paraId="000000C3">
      <w:pPr>
        <w:spacing w:line="276" w:lineRule="auto"/>
        <w:rPr/>
      </w:pPr>
      <w:r w:rsidDel="00000000" w:rsidR="00000000" w:rsidRPr="00000000">
        <w:rPr>
          <w:rtl w:val="0"/>
        </w:rPr>
        <w:t xml:space="preserve">Troels Hansen, 50 99 34 61</w:t>
      </w:r>
    </w:p>
    <w:p w:rsidR="00000000" w:rsidDel="00000000" w:rsidP="00000000" w:rsidRDefault="00000000" w:rsidRPr="00000000" w14:paraId="000000C4">
      <w:pPr>
        <w:spacing w:line="276" w:lineRule="auto"/>
        <w:rPr/>
      </w:pPr>
      <w:r w:rsidDel="00000000" w:rsidR="00000000" w:rsidRPr="00000000">
        <w:rPr>
          <w:rtl w:val="0"/>
        </w:rPr>
        <w:t xml:space="preserve">Astrid Schell, 26 94 72 88</w:t>
      </w:r>
    </w:p>
    <w:p w:rsidR="00000000" w:rsidDel="00000000" w:rsidP="00000000" w:rsidRDefault="00000000" w:rsidRPr="00000000" w14:paraId="000000C5">
      <w:pPr>
        <w:spacing w:line="276" w:lineRule="auto"/>
        <w:rPr/>
      </w:pPr>
      <w:r w:rsidDel="00000000" w:rsidR="00000000" w:rsidRPr="00000000">
        <w:rPr>
          <w:rtl w:val="0"/>
        </w:rPr>
        <w:t xml:space="preserve">Julie Præstegaard, 29 36 37 07</w:t>
      </w:r>
    </w:p>
    <w:p w:rsidR="00000000" w:rsidDel="00000000" w:rsidP="00000000" w:rsidRDefault="00000000" w:rsidRPr="00000000" w14:paraId="000000C6">
      <w:pPr>
        <w:spacing w:line="276" w:lineRule="auto"/>
        <w:rPr/>
      </w:pPr>
      <w:r w:rsidDel="00000000" w:rsidR="00000000" w:rsidRPr="00000000">
        <w:rPr>
          <w:rtl w:val="0"/>
        </w:rPr>
        <w:t xml:space="preserve">Rebecca Pedersen</w:t>
      </w:r>
    </w:p>
    <w:p w:rsidR="00000000" w:rsidDel="00000000" w:rsidP="00000000" w:rsidRDefault="00000000" w:rsidRPr="00000000" w14:paraId="000000C7">
      <w:pPr>
        <w:spacing w:line="276" w:lineRule="auto"/>
        <w:rPr/>
      </w:pPr>
      <w:r w:rsidDel="00000000" w:rsidR="00000000" w:rsidRPr="00000000">
        <w:rPr>
          <w:rtl w:val="0"/>
        </w:rPr>
        <w:t xml:space="preserve">Mini</w:t>
      </w:r>
    </w:p>
    <w:p w:rsidR="00000000" w:rsidDel="00000000" w:rsidP="00000000" w:rsidRDefault="00000000" w:rsidRPr="00000000" w14:paraId="000000C8">
      <w:pPr>
        <w:spacing w:line="276" w:lineRule="auto"/>
        <w:rPr/>
      </w:pPr>
      <w:r w:rsidDel="00000000" w:rsidR="00000000" w:rsidRPr="00000000">
        <w:rPr>
          <w:rtl w:val="0"/>
        </w:rPr>
        <w:t xml:space="preserve">Lisbeth Danielsen, Marienbergvej 37, 4760 Vordingborg, 22 48 49 76 </w:t>
      </w:r>
    </w:p>
    <w:p w:rsidR="00000000" w:rsidDel="00000000" w:rsidP="00000000" w:rsidRDefault="00000000" w:rsidRPr="00000000" w14:paraId="000000C9">
      <w:pPr>
        <w:spacing w:line="276" w:lineRule="auto"/>
        <w:rPr/>
      </w:pPr>
      <w:r w:rsidDel="00000000" w:rsidR="00000000" w:rsidRPr="00000000">
        <w:rPr>
          <w:rtl w:val="0"/>
        </w:rPr>
        <w:t xml:space="preserve">Anders Danielsen</w:t>
      </w:r>
    </w:p>
    <w:p w:rsidR="00000000" w:rsidDel="00000000" w:rsidP="00000000" w:rsidRDefault="00000000" w:rsidRPr="00000000" w14:paraId="000000CA">
      <w:pPr>
        <w:spacing w:line="276" w:lineRule="auto"/>
        <w:rPr/>
      </w:pPr>
      <w:r w:rsidDel="00000000" w:rsidR="00000000" w:rsidRPr="00000000">
        <w:rPr>
          <w:rtl w:val="0"/>
        </w:rPr>
        <w:t xml:space="preserve">Junior</w:t>
      </w:r>
    </w:p>
    <w:p w:rsidR="00000000" w:rsidDel="00000000" w:rsidP="00000000" w:rsidRDefault="00000000" w:rsidRPr="00000000" w14:paraId="000000CB">
      <w:pPr>
        <w:spacing w:line="276" w:lineRule="auto"/>
        <w:rPr/>
      </w:pPr>
      <w:r w:rsidDel="00000000" w:rsidR="00000000" w:rsidRPr="00000000">
        <w:rPr>
          <w:rtl w:val="0"/>
        </w:rPr>
        <w:t xml:space="preserve">Majbritt Olsen, Drosselvej 22, 4800 Nykøbing F.  tlf. 29 92 50 72 </w:t>
      </w:r>
    </w:p>
    <w:p w:rsidR="00000000" w:rsidDel="00000000" w:rsidP="00000000" w:rsidRDefault="00000000" w:rsidRPr="00000000" w14:paraId="000000CC">
      <w:pPr>
        <w:spacing w:line="276" w:lineRule="auto"/>
        <w:rPr/>
      </w:pPr>
      <w:r w:rsidDel="00000000" w:rsidR="00000000" w:rsidRPr="00000000">
        <w:rPr>
          <w:rtl w:val="0"/>
        </w:rPr>
        <w:t xml:space="preserve">Maria Nielsen, Algade 54c.2.tv. 4760 Vo, tlf. 42910970</w:t>
      </w:r>
    </w:p>
    <w:p w:rsidR="00000000" w:rsidDel="00000000" w:rsidP="00000000" w:rsidRDefault="00000000" w:rsidRPr="00000000" w14:paraId="000000CD">
      <w:pPr>
        <w:spacing w:line="276" w:lineRule="auto"/>
        <w:rPr/>
      </w:pPr>
      <w:r w:rsidDel="00000000" w:rsidR="00000000" w:rsidRPr="00000000">
        <w:rPr>
          <w:rtl w:val="0"/>
        </w:rPr>
        <w:t xml:space="preserve">Trop</w:t>
      </w:r>
    </w:p>
    <w:p w:rsidR="00000000" w:rsidDel="00000000" w:rsidP="00000000" w:rsidRDefault="00000000" w:rsidRPr="00000000" w14:paraId="000000CE">
      <w:pPr>
        <w:spacing w:line="276" w:lineRule="auto"/>
        <w:rPr/>
      </w:pPr>
      <w:r w:rsidDel="00000000" w:rsidR="00000000" w:rsidRPr="00000000">
        <w:rPr>
          <w:rtl w:val="0"/>
        </w:rPr>
        <w:t xml:space="preserve">Ole Hadsbjerg, Københavnsvej 44, 4760 Vordingborg 20 45 44 56 </w:t>
      </w:r>
    </w:p>
    <w:p w:rsidR="00000000" w:rsidDel="00000000" w:rsidP="00000000" w:rsidRDefault="00000000" w:rsidRPr="00000000" w14:paraId="000000CF">
      <w:pPr>
        <w:spacing w:line="276" w:lineRule="auto"/>
        <w:rPr/>
      </w:pPr>
      <w:r w:rsidDel="00000000" w:rsidR="00000000" w:rsidRPr="00000000">
        <w:rPr>
          <w:rtl w:val="0"/>
        </w:rPr>
        <w:t xml:space="preserve">Maria Nielsen, Algade 54c.2.tv. 4760 Vo, tlf. 42910970</w:t>
      </w:r>
    </w:p>
    <w:p w:rsidR="00000000" w:rsidDel="00000000" w:rsidP="00000000" w:rsidRDefault="00000000" w:rsidRPr="00000000" w14:paraId="000000D0">
      <w:pPr>
        <w:spacing w:line="276" w:lineRule="auto"/>
        <w:rPr/>
      </w:pPr>
      <w:r w:rsidDel="00000000" w:rsidR="00000000" w:rsidRPr="00000000">
        <w:rPr>
          <w:rtl w:val="0"/>
        </w:rPr>
        <w:t xml:space="preserve">Bestyrelsen</w:t>
      </w:r>
    </w:p>
    <w:p w:rsidR="00000000" w:rsidDel="00000000" w:rsidP="00000000" w:rsidRDefault="00000000" w:rsidRPr="00000000" w14:paraId="000000D1">
      <w:pPr>
        <w:spacing w:line="276" w:lineRule="auto"/>
        <w:rPr/>
      </w:pPr>
      <w:r w:rsidDel="00000000" w:rsidR="00000000" w:rsidRPr="00000000">
        <w:rPr>
          <w:rtl w:val="0"/>
        </w:rPr>
        <w:t xml:space="preserve">Formand Kristine Orland Kørvel, Chr. Winthersvej 13, 22 81 17 07 </w:t>
      </w:r>
    </w:p>
    <w:p w:rsidR="00000000" w:rsidDel="00000000" w:rsidP="00000000" w:rsidRDefault="00000000" w:rsidRPr="00000000" w14:paraId="000000D2">
      <w:pPr>
        <w:spacing w:line="276" w:lineRule="auto"/>
        <w:rPr/>
      </w:pPr>
      <w:r w:rsidDel="00000000" w:rsidR="00000000" w:rsidRPr="00000000">
        <w:rPr>
          <w:rtl w:val="0"/>
        </w:rPr>
        <w:t xml:space="preserve">Kasserer Rikke Frank, Hulemosevej 21, 4760, tlf. 20787811,</w:t>
      </w:r>
    </w:p>
    <w:p w:rsidR="00000000" w:rsidDel="00000000" w:rsidP="00000000" w:rsidRDefault="00000000" w:rsidRPr="00000000" w14:paraId="000000D3">
      <w:pPr>
        <w:spacing w:line="276" w:lineRule="auto"/>
        <w:rPr/>
      </w:pPr>
      <w:r w:rsidDel="00000000" w:rsidR="00000000" w:rsidRPr="00000000">
        <w:rPr>
          <w:rtl w:val="0"/>
        </w:rPr>
        <w:t xml:space="preserve">mail: sjolundgruppe@gmail.com</w:t>
      </w:r>
    </w:p>
    <w:p w:rsidR="00000000" w:rsidDel="00000000" w:rsidP="00000000" w:rsidRDefault="00000000" w:rsidRPr="00000000" w14:paraId="000000D4">
      <w:pPr>
        <w:spacing w:line="276" w:lineRule="auto"/>
        <w:rPr/>
      </w:pPr>
      <w:r w:rsidDel="00000000" w:rsidR="00000000" w:rsidRPr="00000000">
        <w:rPr>
          <w:rtl w:val="0"/>
        </w:rPr>
        <w:t xml:space="preserve">Ung Julie Præstegård, Chr. Winthersvej 11, tlf. 29363707 </w:t>
      </w:r>
    </w:p>
    <w:p w:rsidR="00000000" w:rsidDel="00000000" w:rsidP="00000000" w:rsidRDefault="00000000" w:rsidRPr="00000000" w14:paraId="000000D5">
      <w:pPr>
        <w:spacing w:line="276" w:lineRule="auto"/>
        <w:rPr/>
      </w:pPr>
      <w:r w:rsidDel="00000000" w:rsidR="00000000" w:rsidRPr="00000000">
        <w:rPr>
          <w:rtl w:val="0"/>
        </w:rPr>
        <w:t xml:space="preserve">Leder Majbritt Olsen,Drosselvej 22, 4800 Nykøbing F. tlf: 29 92 50 72 </w:t>
      </w:r>
    </w:p>
    <w:p w:rsidR="00000000" w:rsidDel="00000000" w:rsidP="00000000" w:rsidRDefault="00000000" w:rsidRPr="00000000" w14:paraId="000000D6">
      <w:pPr>
        <w:spacing w:line="276" w:lineRule="auto"/>
        <w:rPr/>
      </w:pPr>
      <w:r w:rsidDel="00000000" w:rsidR="00000000" w:rsidRPr="00000000">
        <w:rPr>
          <w:rtl w:val="0"/>
        </w:rPr>
        <w:t xml:space="preserve">Leder Ole Hadsbjerg, Københavnsvej 44, 4760 tlf. 20 45 44 56 </w:t>
      </w:r>
    </w:p>
    <w:p w:rsidR="00000000" w:rsidDel="00000000" w:rsidP="00000000" w:rsidRDefault="00000000" w:rsidRPr="00000000" w14:paraId="000000D7">
      <w:pPr>
        <w:spacing w:line="276" w:lineRule="auto"/>
        <w:rPr/>
      </w:pPr>
      <w:r w:rsidDel="00000000" w:rsidR="00000000" w:rsidRPr="00000000">
        <w:rPr>
          <w:rtl w:val="0"/>
        </w:rPr>
        <w:t xml:space="preserve">Leder Mette Høgh C. Æblevænget 7, 4760, tlf: 51 53 25 87</w:t>
      </w:r>
    </w:p>
    <w:p w:rsidR="00000000" w:rsidDel="00000000" w:rsidP="00000000" w:rsidRDefault="00000000" w:rsidRPr="00000000" w14:paraId="000000D8">
      <w:pPr>
        <w:spacing w:line="276" w:lineRule="auto"/>
        <w:rPr/>
      </w:pPr>
      <w:r w:rsidDel="00000000" w:rsidR="00000000" w:rsidRPr="00000000">
        <w:rPr>
          <w:rtl w:val="0"/>
        </w:rPr>
      </w:r>
    </w:p>
    <w:p w:rsidR="00000000" w:rsidDel="00000000" w:rsidP="00000000" w:rsidRDefault="00000000" w:rsidRPr="00000000" w14:paraId="000000D9">
      <w:pPr>
        <w:spacing w:line="276" w:lineRule="auto"/>
        <w:rPr/>
      </w:pPr>
      <w:r w:rsidDel="00000000" w:rsidR="00000000" w:rsidRPr="00000000">
        <w:rPr>
          <w:rtl w:val="0"/>
        </w:rPr>
        <w:t xml:space="preserve">Revisor Claus Hemmingsen</w:t>
      </w:r>
    </w:p>
    <w:p w:rsidR="00000000" w:rsidDel="00000000" w:rsidP="00000000" w:rsidRDefault="00000000" w:rsidRPr="00000000" w14:paraId="000000DA">
      <w:pPr>
        <w:spacing w:line="276" w:lineRule="auto"/>
        <w:rPr/>
      </w:pPr>
      <w:r w:rsidDel="00000000" w:rsidR="00000000" w:rsidRPr="00000000">
        <w:rPr>
          <w:rtl w:val="0"/>
        </w:rPr>
        <w:t xml:space="preserve">Revisor supp. Monica Pedersen</w:t>
      </w:r>
    </w:p>
    <w:p w:rsidR="00000000" w:rsidDel="00000000" w:rsidP="00000000" w:rsidRDefault="00000000" w:rsidRPr="00000000" w14:paraId="000000DB">
      <w:pPr>
        <w:rPr/>
      </w:pPr>
      <w:r w:rsidDel="00000000" w:rsidR="00000000" w:rsidRPr="00000000">
        <w:rPr>
          <w:rtl w:val="0"/>
        </w:rPr>
      </w:r>
    </w:p>
    <w:sectPr>
      <w:headerReference r:id="rId14" w:type="default"/>
      <w:footerReference r:id="rId15" w:type="default"/>
      <w:pgSz w:h="16834" w:w="11909" w:orient="portrait"/>
      <w:pgMar w:bottom="1440" w:top="1440" w:left="1440" w:right="1440" w:header="720" w:footer="720"/>
      <w:pgNumType w:start="1"/>
      <w:sectPrChange w:author="Mette Høgh" w:id="0" w:date="2023-04-18T14:02:55Z">
        <w:sectPr w:rsidR="000000" w:rsidDel="000000" w:rsidRPr="000000" w:rsidSect="000000">
          <w:pgMar w:bottom="1440" w:top="1440" w:left="1440" w:right="1440" w:header="720" w:footer="720"/>
          <w:pgNumType w:start="1"/>
          <w:pgSz w:h="16834" w:w="11909" w:orient="portrait"/>
        </w:sectPr>
      </w:sectPrChange>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sdt>
    <w:sdtPr>
      <w:tag w:val="goog_rdk_128"/>
    </w:sdtPr>
    <w:sdtContent>
      <w:p w:rsidR="00000000" w:rsidDel="00000000" w:rsidP="00000000" w:rsidRDefault="00000000" w:rsidRPr="00000000" w14:paraId="000000E0">
        <w:pPr>
          <w:jc w:val="right"/>
          <w:rPr>
            <w:ins w:author="Mette Høgh" w:id="17" w:date="2023-04-18T14:04:47Z"/>
          </w:rPr>
        </w:pPr>
        <w:sdt>
          <w:sdtPr>
            <w:tag w:val="goog_rdk_127"/>
          </w:sdtPr>
          <w:sdtContent>
            <w:ins w:author="Mette Høgh" w:id="17" w:date="2023-04-18T14:04:47Z">
              <w:r w:rsidDel="00000000" w:rsidR="00000000" w:rsidRPr="00000000">
                <w:rPr/>
                <w:fldChar w:fldCharType="begin"/>
                <w:instrText xml:space="preserve">PAGE</w:instrText>
                <w:fldChar w:fldCharType="separate"/>
                <w:fldChar w:fldCharType="end"/>
              </w:r>
              <w:r w:rsidDel="00000000" w:rsidR="00000000" w:rsidRPr="00000000">
                <w:rPr>
                  <w:rtl w:val="0"/>
                </w:rPr>
              </w:r>
            </w:ins>
          </w:sdtContent>
        </w:sdt>
      </w:p>
    </w:sdtContent>
  </w:sdt>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sdt>
    <w:sdtPr>
      <w:tag w:val="goog_rdk_122"/>
    </w:sdtPr>
    <w:sdtContent>
      <w:p w:rsidR="00000000" w:rsidDel="00000000" w:rsidP="00000000" w:rsidRDefault="00000000" w:rsidRPr="00000000" w14:paraId="000000DC">
        <w:pPr>
          <w:rPr>
            <w:ins w:author="Mette Høgh" w:id="16" w:date="2023-04-18T14:02:55Z"/>
          </w:rPr>
        </w:pPr>
        <w:sdt>
          <w:sdtPr>
            <w:tag w:val="goog_rdk_121"/>
          </w:sdtPr>
          <w:sdtContent>
            <w:ins w:author="Mette Høgh" w:id="16" w:date="2023-04-18T14:02:55Z">
              <w:r w:rsidDel="00000000" w:rsidR="00000000" w:rsidRPr="00000000">
                <w:rPr>
                  <w:rtl w:val="0"/>
                </w:rPr>
              </w:r>
            </w:ins>
          </w:sdtContent>
        </w:sdt>
      </w:p>
    </w:sdtContent>
  </w:sdt>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6.png"/><Relationship Id="rId13" Type="http://schemas.openxmlformats.org/officeDocument/2006/relationships/image" Target="media/image2.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fWTjBmdcK+ILqYhMX8aXV05PvoQ==">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